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DB605" w14:textId="77777777" w:rsidR="0059657D" w:rsidRPr="007A453D" w:rsidRDefault="0059657D" w:rsidP="00A864D3">
      <w:pPr>
        <w:spacing w:line="276" w:lineRule="auto"/>
        <w:jc w:val="both"/>
        <w:rPr>
          <w:rFonts w:ascii="Times New Roman" w:hAnsi="Times New Roman" w:cs="Times New Roman"/>
          <w:sz w:val="24"/>
          <w:szCs w:val="24"/>
        </w:rPr>
      </w:pPr>
    </w:p>
    <w:p w14:paraId="362CB6AF" w14:textId="6771E855" w:rsidR="0059657D" w:rsidRPr="007A453D" w:rsidRDefault="00313F26" w:rsidP="00A864D3">
      <w:pPr>
        <w:spacing w:line="276" w:lineRule="auto"/>
        <w:jc w:val="center"/>
        <w:rPr>
          <w:rFonts w:ascii="Times New Roman" w:hAnsi="Times New Roman" w:cs="Times New Roman"/>
          <w:b/>
          <w:sz w:val="24"/>
          <w:szCs w:val="24"/>
          <w:u w:val="single"/>
        </w:rPr>
      </w:pPr>
      <w:r w:rsidRPr="007A453D">
        <w:rPr>
          <w:rFonts w:ascii="Times New Roman" w:hAnsi="Times New Roman" w:cs="Times New Roman"/>
          <w:b/>
          <w:sz w:val="24"/>
          <w:szCs w:val="24"/>
          <w:u w:val="single"/>
        </w:rPr>
        <w:t xml:space="preserve">ACTA N° </w:t>
      </w:r>
      <w:r w:rsidR="00A50967" w:rsidRPr="007A453D">
        <w:rPr>
          <w:rFonts w:ascii="Times New Roman" w:hAnsi="Times New Roman" w:cs="Times New Roman"/>
          <w:b/>
          <w:sz w:val="24"/>
          <w:szCs w:val="24"/>
          <w:u w:val="single"/>
        </w:rPr>
        <w:t>1641</w:t>
      </w:r>
    </w:p>
    <w:p w14:paraId="6C691B62" w14:textId="1FADD3BC" w:rsidR="0059657D" w:rsidRPr="007A453D" w:rsidRDefault="009175B0" w:rsidP="00A864D3">
      <w:pPr>
        <w:autoSpaceDE w:val="0"/>
        <w:autoSpaceDN w:val="0"/>
        <w:adjustRightInd w:val="0"/>
        <w:spacing w:line="276" w:lineRule="auto"/>
        <w:jc w:val="center"/>
        <w:rPr>
          <w:rFonts w:ascii="Times New Roman" w:hAnsi="Times New Roman" w:cs="Times New Roman"/>
          <w:b/>
          <w:bCs/>
          <w:sz w:val="24"/>
          <w:szCs w:val="24"/>
          <w:u w:val="single"/>
        </w:rPr>
      </w:pPr>
      <w:r w:rsidRPr="007A453D">
        <w:rPr>
          <w:rFonts w:ascii="Times New Roman" w:hAnsi="Times New Roman" w:cs="Times New Roman"/>
          <w:b/>
          <w:bCs/>
          <w:sz w:val="24"/>
          <w:szCs w:val="24"/>
          <w:u w:val="single"/>
        </w:rPr>
        <w:t>ASAMBLEA</w:t>
      </w:r>
      <w:r w:rsidR="0059657D" w:rsidRPr="007A453D">
        <w:rPr>
          <w:rFonts w:ascii="Times New Roman" w:hAnsi="Times New Roman" w:cs="Times New Roman"/>
          <w:b/>
          <w:bCs/>
          <w:sz w:val="24"/>
          <w:szCs w:val="24"/>
          <w:u w:val="single"/>
        </w:rPr>
        <w:t xml:space="preserve"> </w:t>
      </w:r>
      <w:r w:rsidR="00874F2C" w:rsidRPr="007A453D">
        <w:rPr>
          <w:rFonts w:ascii="Times New Roman" w:hAnsi="Times New Roman" w:cs="Times New Roman"/>
          <w:b/>
          <w:bCs/>
          <w:sz w:val="24"/>
          <w:szCs w:val="24"/>
          <w:u w:val="single"/>
        </w:rPr>
        <w:t xml:space="preserve">GENERAL ORDINARIA </w:t>
      </w:r>
    </w:p>
    <w:p w14:paraId="174C6734" w14:textId="77777777" w:rsidR="0059657D" w:rsidRPr="007A453D" w:rsidRDefault="0059657D" w:rsidP="00A864D3">
      <w:pPr>
        <w:autoSpaceDE w:val="0"/>
        <w:autoSpaceDN w:val="0"/>
        <w:adjustRightInd w:val="0"/>
        <w:spacing w:line="276" w:lineRule="auto"/>
        <w:jc w:val="both"/>
        <w:rPr>
          <w:rFonts w:ascii="Times New Roman" w:hAnsi="Times New Roman" w:cs="Times New Roman"/>
          <w:b/>
          <w:bCs/>
          <w:sz w:val="24"/>
          <w:szCs w:val="24"/>
          <w:u w:val="single"/>
        </w:rPr>
      </w:pPr>
    </w:p>
    <w:p w14:paraId="691FFF3E" w14:textId="3F719B9F" w:rsidR="009175B0" w:rsidRPr="007A453D" w:rsidRDefault="0059657D" w:rsidP="00A864D3">
      <w:pPr>
        <w:autoSpaceDE w:val="0"/>
        <w:autoSpaceDN w:val="0"/>
        <w:adjustRightInd w:val="0"/>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En la Ciudad A</w:t>
      </w:r>
      <w:r w:rsidR="009175B0" w:rsidRPr="007A453D">
        <w:rPr>
          <w:rFonts w:ascii="Times New Roman" w:hAnsi="Times New Roman" w:cs="Times New Roman"/>
          <w:sz w:val="24"/>
          <w:szCs w:val="24"/>
        </w:rPr>
        <w:t xml:space="preserve">utónoma de Buenos Aires, a los </w:t>
      </w:r>
      <w:r w:rsidR="00F560BB" w:rsidRPr="007A453D">
        <w:rPr>
          <w:rFonts w:ascii="Times New Roman" w:hAnsi="Times New Roman" w:cs="Times New Roman"/>
          <w:sz w:val="24"/>
          <w:szCs w:val="24"/>
        </w:rPr>
        <w:t>10</w:t>
      </w:r>
      <w:r w:rsidR="001B6111" w:rsidRPr="007A453D">
        <w:rPr>
          <w:rFonts w:ascii="Times New Roman" w:hAnsi="Times New Roman" w:cs="Times New Roman"/>
          <w:iCs/>
          <w:sz w:val="24"/>
          <w:szCs w:val="24"/>
        </w:rPr>
        <w:t xml:space="preserve"> días del mes de agosto</w:t>
      </w:r>
      <w:r w:rsidRPr="007A453D">
        <w:rPr>
          <w:rFonts w:ascii="Times New Roman" w:hAnsi="Times New Roman" w:cs="Times New Roman"/>
          <w:iCs/>
          <w:sz w:val="24"/>
          <w:szCs w:val="24"/>
        </w:rPr>
        <w:t xml:space="preserve"> de 20</w:t>
      </w:r>
      <w:r w:rsidR="009175B0" w:rsidRPr="007A453D">
        <w:rPr>
          <w:rFonts w:ascii="Times New Roman" w:hAnsi="Times New Roman" w:cs="Times New Roman"/>
          <w:iCs/>
          <w:sz w:val="24"/>
          <w:szCs w:val="24"/>
        </w:rPr>
        <w:t>2</w:t>
      </w:r>
      <w:r w:rsidR="00F560BB" w:rsidRPr="007A453D">
        <w:rPr>
          <w:rFonts w:ascii="Times New Roman" w:hAnsi="Times New Roman" w:cs="Times New Roman"/>
          <w:iCs/>
          <w:sz w:val="24"/>
          <w:szCs w:val="24"/>
        </w:rPr>
        <w:t>6</w:t>
      </w:r>
      <w:r w:rsidR="001B6111" w:rsidRPr="007A453D">
        <w:rPr>
          <w:rFonts w:ascii="Times New Roman" w:hAnsi="Times New Roman" w:cs="Times New Roman"/>
          <w:sz w:val="24"/>
          <w:szCs w:val="24"/>
        </w:rPr>
        <w:t>, siendo las 1</w:t>
      </w:r>
      <w:r w:rsidR="00F560BB" w:rsidRPr="007A453D">
        <w:rPr>
          <w:rFonts w:ascii="Times New Roman" w:hAnsi="Times New Roman" w:cs="Times New Roman"/>
          <w:sz w:val="24"/>
          <w:szCs w:val="24"/>
        </w:rPr>
        <w:t>8</w:t>
      </w:r>
      <w:r w:rsidRPr="007A453D">
        <w:rPr>
          <w:rFonts w:ascii="Times New Roman" w:hAnsi="Times New Roman" w:cs="Times New Roman"/>
          <w:sz w:val="24"/>
          <w:szCs w:val="24"/>
        </w:rPr>
        <w:t>:00 horas, se reúne</w:t>
      </w:r>
      <w:r w:rsidR="00453E73" w:rsidRPr="007A453D">
        <w:rPr>
          <w:rFonts w:ascii="Times New Roman" w:hAnsi="Times New Roman" w:cs="Times New Roman"/>
          <w:sz w:val="24"/>
          <w:szCs w:val="24"/>
        </w:rPr>
        <w:t xml:space="preserve"> en segunda convocatoria</w:t>
      </w:r>
      <w:r w:rsidRPr="007A453D">
        <w:rPr>
          <w:rFonts w:ascii="Times New Roman" w:hAnsi="Times New Roman" w:cs="Times New Roman"/>
          <w:sz w:val="24"/>
          <w:szCs w:val="24"/>
        </w:rPr>
        <w:t xml:space="preserve"> la Asamblea </w:t>
      </w:r>
      <w:r w:rsidR="001B6111" w:rsidRPr="007A453D">
        <w:rPr>
          <w:rFonts w:ascii="Times New Roman" w:hAnsi="Times New Roman" w:cs="Times New Roman"/>
          <w:sz w:val="24"/>
          <w:szCs w:val="24"/>
        </w:rPr>
        <w:t xml:space="preserve">General Ordinaria </w:t>
      </w:r>
      <w:r w:rsidRPr="007A453D">
        <w:rPr>
          <w:rFonts w:ascii="Times New Roman" w:hAnsi="Times New Roman" w:cs="Times New Roman"/>
          <w:sz w:val="24"/>
          <w:szCs w:val="24"/>
        </w:rPr>
        <w:t>de la Asociación Criadores de Caballos Criollos (la “</w:t>
      </w:r>
      <w:r w:rsidRPr="007A453D">
        <w:rPr>
          <w:rFonts w:ascii="Times New Roman" w:hAnsi="Times New Roman" w:cs="Times New Roman"/>
          <w:sz w:val="24"/>
          <w:szCs w:val="24"/>
          <w:u w:val="single"/>
        </w:rPr>
        <w:t>Asociación</w:t>
      </w:r>
      <w:r w:rsidRPr="007A453D">
        <w:rPr>
          <w:rFonts w:ascii="Times New Roman" w:hAnsi="Times New Roman" w:cs="Times New Roman"/>
          <w:sz w:val="24"/>
          <w:szCs w:val="24"/>
        </w:rPr>
        <w:t>”)</w:t>
      </w:r>
      <w:r w:rsidR="009175B0" w:rsidRPr="007A453D">
        <w:rPr>
          <w:rFonts w:ascii="Times New Roman" w:hAnsi="Times New Roman" w:cs="Times New Roman"/>
          <w:sz w:val="24"/>
          <w:szCs w:val="24"/>
        </w:rPr>
        <w:t>.</w:t>
      </w:r>
    </w:p>
    <w:p w14:paraId="0B8FE710" w14:textId="77777777" w:rsidR="0059657D" w:rsidRPr="007A453D" w:rsidRDefault="009175B0" w:rsidP="00A864D3">
      <w:pPr>
        <w:autoSpaceDE w:val="0"/>
        <w:autoSpaceDN w:val="0"/>
        <w:adjustRightInd w:val="0"/>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 </w:t>
      </w:r>
    </w:p>
    <w:p w14:paraId="79EF4345" w14:textId="2D8F859A" w:rsidR="00904D22" w:rsidRPr="007A453D" w:rsidRDefault="0059657D"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Toma la palabra el Presidente de la Asociación, el </w:t>
      </w:r>
      <w:r w:rsidR="00FE28B1" w:rsidRPr="007A453D">
        <w:rPr>
          <w:rFonts w:ascii="Times New Roman" w:hAnsi="Times New Roman" w:cs="Times New Roman"/>
          <w:sz w:val="24"/>
          <w:szCs w:val="24"/>
        </w:rPr>
        <w:t xml:space="preserve">Sr. </w:t>
      </w:r>
      <w:r w:rsidR="008B42D4" w:rsidRPr="007A453D">
        <w:rPr>
          <w:rFonts w:ascii="Times New Roman" w:hAnsi="Times New Roman" w:cs="Times New Roman"/>
          <w:sz w:val="24"/>
          <w:szCs w:val="24"/>
        </w:rPr>
        <w:t>Claudio</w:t>
      </w:r>
      <w:r w:rsidR="00FE28B1" w:rsidRPr="007A453D">
        <w:rPr>
          <w:rFonts w:ascii="Times New Roman" w:hAnsi="Times New Roman" w:cs="Times New Roman"/>
          <w:sz w:val="24"/>
          <w:szCs w:val="24"/>
        </w:rPr>
        <w:t xml:space="preserve"> </w:t>
      </w:r>
      <w:r w:rsidR="00312006" w:rsidRPr="007A453D">
        <w:rPr>
          <w:rFonts w:ascii="Times New Roman" w:hAnsi="Times New Roman" w:cs="Times New Roman"/>
          <w:sz w:val="24"/>
          <w:szCs w:val="24"/>
        </w:rPr>
        <w:t xml:space="preserve">Roberto </w:t>
      </w:r>
      <w:r w:rsidR="00FE28B1" w:rsidRPr="007A453D">
        <w:rPr>
          <w:rFonts w:ascii="Times New Roman" w:hAnsi="Times New Roman" w:cs="Times New Roman"/>
          <w:sz w:val="24"/>
          <w:szCs w:val="24"/>
        </w:rPr>
        <w:t>Dowdall</w:t>
      </w:r>
      <w:r w:rsidRPr="007A453D">
        <w:rPr>
          <w:rFonts w:ascii="Times New Roman" w:hAnsi="Times New Roman" w:cs="Times New Roman"/>
          <w:sz w:val="24"/>
          <w:szCs w:val="24"/>
        </w:rPr>
        <w:t>, quien comunica a los asociados que l</w:t>
      </w:r>
      <w:r w:rsidR="009664D6" w:rsidRPr="007A453D">
        <w:rPr>
          <w:rFonts w:ascii="Times New Roman" w:hAnsi="Times New Roman" w:cs="Times New Roman"/>
          <w:sz w:val="24"/>
          <w:szCs w:val="24"/>
        </w:rPr>
        <w:t xml:space="preserve">a Asamblea se celebra </w:t>
      </w:r>
      <w:r w:rsidR="00A97457" w:rsidRPr="007A453D">
        <w:rPr>
          <w:rFonts w:ascii="Times New Roman" w:hAnsi="Times New Roman" w:cs="Times New Roman"/>
          <w:sz w:val="24"/>
          <w:szCs w:val="24"/>
        </w:rPr>
        <w:t>tanto de forma presencial –en la sede social de la Asociación sita en Av. Las Heras 1983, 1° Piso, CABA- como virtual, en virtud de lo establecido en el Artículo 30 del Estatuto de la Asociación, que admite la celebración de reuniones a distancia mediante la utilización de medios o plataformas informáticas o digitales.  A tales fines, el Presidente comunica que la Asamblea será grabada y guardada en los archivos de la Asociación</w:t>
      </w:r>
      <w:r w:rsidR="006D1AE9" w:rsidRPr="007A453D">
        <w:rPr>
          <w:rFonts w:ascii="Times New Roman" w:hAnsi="Times New Roman" w:cs="Times New Roman"/>
          <w:sz w:val="24"/>
          <w:szCs w:val="24"/>
        </w:rPr>
        <w:t xml:space="preserve"> a los fines de su futura presentación </w:t>
      </w:r>
      <w:r w:rsidR="00BE2194" w:rsidRPr="007A453D">
        <w:rPr>
          <w:rFonts w:ascii="Times New Roman" w:hAnsi="Times New Roman" w:cs="Times New Roman"/>
          <w:sz w:val="24"/>
          <w:szCs w:val="24"/>
        </w:rPr>
        <w:t xml:space="preserve">ante la Inspección General de Justicia. </w:t>
      </w:r>
      <w:r w:rsidR="00A97457" w:rsidRPr="007A453D">
        <w:rPr>
          <w:rFonts w:ascii="Times New Roman" w:hAnsi="Times New Roman" w:cs="Times New Roman"/>
          <w:sz w:val="24"/>
          <w:szCs w:val="24"/>
        </w:rPr>
        <w:t xml:space="preserve"> </w:t>
      </w:r>
      <w:r w:rsidR="00312006" w:rsidRPr="007A453D">
        <w:rPr>
          <w:rFonts w:ascii="Times New Roman" w:hAnsi="Times New Roman" w:cs="Times New Roman"/>
          <w:sz w:val="24"/>
          <w:szCs w:val="24"/>
        </w:rPr>
        <w:t xml:space="preserve">A </w:t>
      </w:r>
      <w:r w:rsidR="006F6ED3" w:rsidRPr="007A453D">
        <w:rPr>
          <w:rFonts w:ascii="Times New Roman" w:hAnsi="Times New Roman" w:cs="Times New Roman"/>
          <w:sz w:val="24"/>
          <w:szCs w:val="24"/>
        </w:rPr>
        <w:t xml:space="preserve">los fines de un mejor manejo de la reunión, solicita dejar las cámaras prendidas en todo momento </w:t>
      </w:r>
      <w:r w:rsidR="00312006" w:rsidRPr="007A453D">
        <w:rPr>
          <w:rFonts w:ascii="Times New Roman" w:hAnsi="Times New Roman" w:cs="Times New Roman"/>
          <w:sz w:val="24"/>
          <w:szCs w:val="24"/>
        </w:rPr>
        <w:t>y</w:t>
      </w:r>
      <w:r w:rsidR="006F6ED3" w:rsidRPr="007A453D">
        <w:rPr>
          <w:rFonts w:ascii="Times New Roman" w:hAnsi="Times New Roman" w:cs="Times New Roman"/>
          <w:sz w:val="24"/>
          <w:szCs w:val="24"/>
        </w:rPr>
        <w:t xml:space="preserve"> sus micrófonos apagados y que, al finalizar cada punto del Orden del Día que se ponga a consideración, enciendan los micrófonos aquellos que tienen comentarios y/o consultas para realizar. En oportunidad de la votación, cuando sean nombrados, se solicita voten levantando la mano -o no-, de acuerdo con si votan de forma positiva o negativa. Seguidamente se repasa uno por uno quienes están presentes-ya sea por sí o por representación-. Se encuentran</w:t>
      </w:r>
      <w:r w:rsidR="00ED3B0D" w:rsidRPr="007A453D">
        <w:rPr>
          <w:rFonts w:ascii="Times New Roman" w:hAnsi="Times New Roman" w:cs="Times New Roman"/>
          <w:sz w:val="24"/>
          <w:szCs w:val="24"/>
        </w:rPr>
        <w:t xml:space="preserve"> </w:t>
      </w:r>
      <w:r w:rsidR="00F560BB" w:rsidRPr="007A453D">
        <w:rPr>
          <w:rFonts w:ascii="Times New Roman" w:hAnsi="Times New Roman" w:cs="Times New Roman"/>
          <w:sz w:val="24"/>
          <w:szCs w:val="24"/>
        </w:rPr>
        <w:t>28</w:t>
      </w:r>
      <w:r w:rsidR="0063164C" w:rsidRPr="007A453D">
        <w:rPr>
          <w:rFonts w:ascii="Times New Roman" w:hAnsi="Times New Roman" w:cs="Times New Roman"/>
          <w:sz w:val="24"/>
          <w:szCs w:val="24"/>
        </w:rPr>
        <w:t xml:space="preserve"> </w:t>
      </w:r>
      <w:r w:rsidR="006F6ED3" w:rsidRPr="007A453D">
        <w:rPr>
          <w:rFonts w:ascii="Times New Roman" w:hAnsi="Times New Roman" w:cs="Times New Roman"/>
          <w:sz w:val="24"/>
          <w:szCs w:val="24"/>
        </w:rPr>
        <w:t xml:space="preserve">socios en forma presencial y </w:t>
      </w:r>
      <w:r w:rsidR="00ED3B0D" w:rsidRPr="007A453D">
        <w:rPr>
          <w:rFonts w:ascii="Times New Roman" w:hAnsi="Times New Roman" w:cs="Times New Roman"/>
          <w:sz w:val="24"/>
          <w:szCs w:val="24"/>
        </w:rPr>
        <w:t xml:space="preserve">23 </w:t>
      </w:r>
      <w:r w:rsidR="006F6ED3" w:rsidRPr="007A453D">
        <w:rPr>
          <w:rFonts w:ascii="Times New Roman" w:hAnsi="Times New Roman" w:cs="Times New Roman"/>
          <w:sz w:val="24"/>
          <w:szCs w:val="24"/>
        </w:rPr>
        <w:t>socios de forma virtual, los cuales se detallan a continuación:</w:t>
      </w:r>
      <w:r w:rsidR="00ED3B0D" w:rsidRPr="007A453D">
        <w:rPr>
          <w:rFonts w:ascii="Times New Roman" w:hAnsi="Times New Roman" w:cs="Times New Roman"/>
          <w:sz w:val="24"/>
          <w:szCs w:val="24"/>
        </w:rPr>
        <w:t xml:space="preserve"> </w:t>
      </w:r>
      <w:r w:rsidR="00F560BB" w:rsidRPr="007A453D">
        <w:rPr>
          <w:rFonts w:ascii="Times New Roman" w:hAnsi="Times New Roman" w:cs="Times New Roman"/>
          <w:sz w:val="24"/>
          <w:szCs w:val="24"/>
        </w:rPr>
        <w:t>Esteban Jose Trotz, Lucio Jorge Bellocq, Federico Argüelles, Santiago Miguens, Claudio Dowdall, Emili Ceferino Solanet, Matias Sket, Roberto Mentana, José Luis Aguilar Sanz, Guillermo Manfredini, Carlos José Solanet, María Cecilia Planes, Joaquin Gahan, Alfonso de Laferrere, Francisco Álvarez Amuchastegüi, Javier Pinto Kramer, Patricio Vera Ocampo, Raul Etchebehere, Ivana Belen Ortiz, Francisco Stern, Tomas Vaccarezza, Juan Sebastián Forcat, María Hortensia Ballester de Bargo, Julio Carlos Passaron, Juan Álvarez Echagüe por Corral del Indio S.A., Feliciano Bravo Roveda, Mateo Dowdall, Cecilia Fernández Gotti</w:t>
      </w:r>
      <w:r w:rsidR="00A93491" w:rsidRPr="007A453D">
        <w:rPr>
          <w:rFonts w:ascii="Times New Roman" w:hAnsi="Times New Roman" w:cs="Times New Roman"/>
          <w:sz w:val="24"/>
          <w:szCs w:val="24"/>
        </w:rPr>
        <w:t>, Alejandro Gimbatti, Luis Patricio Kehoe, Nicolas Bellocq, Martin Vaquer, Tomas Kehoe, Gonzalo Perea, Jorge D´Angelo, Luciana De Oto, Marcelo Iraola, Felipe Jose Ballester, Felipe Wayar, Federico Camaño, Emilia Agostini, Ignacio Olarra, Ignacio Fernández Llanos, Eugenia García, Joaquin Dowdall, Walter Albornoz, Ma. Guadalupe Vaccarezza, Matias Aznar, Adrián Pallotta, Josefina Bellocq y Rodrigo Diaz de Vivar.</w:t>
      </w:r>
    </w:p>
    <w:p w14:paraId="6C6C2876" w14:textId="77777777" w:rsidR="00A00B6E" w:rsidRPr="007A453D" w:rsidRDefault="00A00B6E" w:rsidP="00A864D3">
      <w:pPr>
        <w:spacing w:line="276" w:lineRule="auto"/>
        <w:jc w:val="both"/>
        <w:rPr>
          <w:rFonts w:ascii="Times New Roman" w:hAnsi="Times New Roman" w:cs="Times New Roman"/>
          <w:sz w:val="24"/>
          <w:szCs w:val="24"/>
        </w:rPr>
      </w:pPr>
    </w:p>
    <w:p w14:paraId="47D6FE80" w14:textId="24C9CA8C" w:rsidR="00904D22" w:rsidRPr="007A453D" w:rsidRDefault="00904D22"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En consecuencia, contando con quórum suficiente para sesionar, el Presidente declara abierto el acto en segunda convocatoria y procede a dar tratamiento al Orden del Dia:</w:t>
      </w:r>
      <w:r w:rsidR="001A513E" w:rsidRPr="007A453D">
        <w:rPr>
          <w:rFonts w:ascii="Times New Roman" w:hAnsi="Times New Roman" w:cs="Times New Roman"/>
          <w:sz w:val="24"/>
          <w:szCs w:val="24"/>
        </w:rPr>
        <w:t xml:space="preserve"> </w:t>
      </w:r>
    </w:p>
    <w:p w14:paraId="48F82C81" w14:textId="77777777" w:rsidR="00C609F4" w:rsidRPr="007A453D" w:rsidRDefault="00C609F4" w:rsidP="00A864D3">
      <w:pPr>
        <w:spacing w:line="276" w:lineRule="auto"/>
        <w:jc w:val="both"/>
        <w:rPr>
          <w:rFonts w:ascii="Times New Roman" w:hAnsi="Times New Roman" w:cs="Times New Roman"/>
          <w:sz w:val="24"/>
          <w:szCs w:val="24"/>
        </w:rPr>
      </w:pPr>
    </w:p>
    <w:p w14:paraId="02D29A51" w14:textId="52C6E67E" w:rsidR="001A68D4" w:rsidRPr="007A453D" w:rsidRDefault="001854CB" w:rsidP="00B9481D">
      <w:pPr>
        <w:pStyle w:val="Prrafodelista"/>
        <w:spacing w:line="276" w:lineRule="auto"/>
        <w:ind w:left="0"/>
        <w:jc w:val="both"/>
        <w:rPr>
          <w:rFonts w:ascii="Times New Roman" w:hAnsi="Times New Roman" w:cs="Times New Roman"/>
          <w:b/>
          <w:sz w:val="24"/>
          <w:szCs w:val="24"/>
          <w:u w:val="single"/>
        </w:rPr>
      </w:pPr>
      <w:r w:rsidRPr="007A453D">
        <w:rPr>
          <w:rFonts w:ascii="Times New Roman" w:hAnsi="Times New Roman" w:cs="Times New Roman"/>
          <w:b/>
          <w:sz w:val="24"/>
          <w:szCs w:val="24"/>
        </w:rPr>
        <w:t xml:space="preserve">1) </w:t>
      </w:r>
      <w:r w:rsidR="004139D1" w:rsidRPr="007A453D">
        <w:rPr>
          <w:rFonts w:ascii="Times New Roman" w:hAnsi="Times New Roman" w:cs="Times New Roman"/>
          <w:b/>
          <w:sz w:val="24"/>
          <w:szCs w:val="24"/>
          <w:u w:val="single"/>
        </w:rPr>
        <w:t>Designación del Presidente de la Asamblea, de conformidad con lo dispuesto por el Artículo 34 del Estatuto Social.</w:t>
      </w:r>
      <w:r w:rsidR="005B4C69" w:rsidRPr="007A453D">
        <w:rPr>
          <w:rFonts w:ascii="Times New Roman" w:hAnsi="Times New Roman" w:cs="Times New Roman"/>
          <w:b/>
          <w:sz w:val="24"/>
          <w:szCs w:val="24"/>
        </w:rPr>
        <w:t xml:space="preserve"> </w:t>
      </w:r>
    </w:p>
    <w:p w14:paraId="228616A4" w14:textId="468DC920" w:rsidR="001A68D4" w:rsidRPr="007A453D" w:rsidRDefault="005B4C69" w:rsidP="00A864D3">
      <w:pPr>
        <w:pStyle w:val="Prrafodelista"/>
        <w:spacing w:line="276" w:lineRule="auto"/>
        <w:ind w:left="0"/>
        <w:jc w:val="both"/>
        <w:rPr>
          <w:rFonts w:ascii="Times New Roman" w:hAnsi="Times New Roman" w:cs="Times New Roman"/>
          <w:sz w:val="24"/>
          <w:szCs w:val="24"/>
        </w:rPr>
      </w:pPr>
      <w:r w:rsidRPr="007A453D">
        <w:rPr>
          <w:rFonts w:ascii="Times New Roman" w:hAnsi="Times New Roman" w:cs="Times New Roman"/>
          <w:sz w:val="24"/>
          <w:szCs w:val="24"/>
        </w:rPr>
        <w:t xml:space="preserve">Toma la palabra el Sr. </w:t>
      </w:r>
      <w:r w:rsidR="00B43DDE" w:rsidRPr="007A453D">
        <w:rPr>
          <w:rFonts w:ascii="Times New Roman" w:hAnsi="Times New Roman" w:cs="Times New Roman"/>
          <w:sz w:val="24"/>
          <w:szCs w:val="24"/>
        </w:rPr>
        <w:t xml:space="preserve">Claudio </w:t>
      </w:r>
      <w:r w:rsidR="001A68D4" w:rsidRPr="007A453D">
        <w:rPr>
          <w:rFonts w:ascii="Times New Roman" w:hAnsi="Times New Roman" w:cs="Times New Roman"/>
          <w:sz w:val="24"/>
          <w:szCs w:val="24"/>
        </w:rPr>
        <w:t xml:space="preserve">Roberto </w:t>
      </w:r>
      <w:r w:rsidR="00B43DDE" w:rsidRPr="007A453D">
        <w:rPr>
          <w:rFonts w:ascii="Times New Roman" w:hAnsi="Times New Roman" w:cs="Times New Roman"/>
          <w:sz w:val="24"/>
          <w:szCs w:val="24"/>
        </w:rPr>
        <w:t>Dowdall</w:t>
      </w:r>
      <w:r w:rsidR="0028593B" w:rsidRPr="007A453D">
        <w:rPr>
          <w:rFonts w:ascii="Times New Roman" w:hAnsi="Times New Roman" w:cs="Times New Roman"/>
          <w:sz w:val="24"/>
          <w:szCs w:val="24"/>
        </w:rPr>
        <w:t>, en carácter de Presidente de la Asociación,</w:t>
      </w:r>
      <w:r w:rsidRPr="007A453D">
        <w:rPr>
          <w:rFonts w:ascii="Times New Roman" w:hAnsi="Times New Roman" w:cs="Times New Roman"/>
          <w:sz w:val="24"/>
          <w:szCs w:val="24"/>
        </w:rPr>
        <w:t xml:space="preserve"> </w:t>
      </w:r>
      <w:r w:rsidR="001A68D4" w:rsidRPr="007A453D">
        <w:rPr>
          <w:rFonts w:ascii="Times New Roman" w:hAnsi="Times New Roman" w:cs="Times New Roman"/>
          <w:sz w:val="24"/>
          <w:szCs w:val="24"/>
        </w:rPr>
        <w:t xml:space="preserve">y </w:t>
      </w:r>
      <w:r w:rsidR="006442CB" w:rsidRPr="007A453D">
        <w:rPr>
          <w:rFonts w:ascii="Times New Roman" w:hAnsi="Times New Roman" w:cs="Times New Roman"/>
          <w:sz w:val="24"/>
          <w:szCs w:val="24"/>
        </w:rPr>
        <w:t xml:space="preserve">se </w:t>
      </w:r>
      <w:r w:rsidRPr="007A453D">
        <w:rPr>
          <w:rFonts w:ascii="Times New Roman" w:hAnsi="Times New Roman" w:cs="Times New Roman"/>
          <w:sz w:val="24"/>
          <w:szCs w:val="24"/>
        </w:rPr>
        <w:t xml:space="preserve">propone </w:t>
      </w:r>
      <w:r w:rsidR="006442CB" w:rsidRPr="007A453D">
        <w:rPr>
          <w:rFonts w:ascii="Times New Roman" w:hAnsi="Times New Roman" w:cs="Times New Roman"/>
          <w:sz w:val="24"/>
          <w:szCs w:val="24"/>
        </w:rPr>
        <w:t>a</w:t>
      </w:r>
      <w:r w:rsidR="001A68D4" w:rsidRPr="007A453D">
        <w:rPr>
          <w:rFonts w:ascii="Times New Roman" w:hAnsi="Times New Roman" w:cs="Times New Roman"/>
          <w:sz w:val="24"/>
          <w:szCs w:val="24"/>
        </w:rPr>
        <w:t xml:space="preserve"> él mismo </w:t>
      </w:r>
      <w:r w:rsidR="0039268E" w:rsidRPr="007A453D">
        <w:rPr>
          <w:rFonts w:ascii="Times New Roman" w:hAnsi="Times New Roman" w:cs="Times New Roman"/>
          <w:sz w:val="24"/>
          <w:szCs w:val="24"/>
        </w:rPr>
        <w:t xml:space="preserve">para </w:t>
      </w:r>
      <w:r w:rsidRPr="007A453D">
        <w:rPr>
          <w:rFonts w:ascii="Times New Roman" w:hAnsi="Times New Roman" w:cs="Times New Roman"/>
          <w:sz w:val="24"/>
          <w:szCs w:val="24"/>
        </w:rPr>
        <w:t>presid</w:t>
      </w:r>
      <w:r w:rsidR="0039268E" w:rsidRPr="007A453D">
        <w:rPr>
          <w:rFonts w:ascii="Times New Roman" w:hAnsi="Times New Roman" w:cs="Times New Roman"/>
          <w:sz w:val="24"/>
          <w:szCs w:val="24"/>
        </w:rPr>
        <w:t>ir</w:t>
      </w:r>
      <w:r w:rsidRPr="007A453D">
        <w:rPr>
          <w:rFonts w:ascii="Times New Roman" w:hAnsi="Times New Roman" w:cs="Times New Roman"/>
          <w:sz w:val="24"/>
          <w:szCs w:val="24"/>
        </w:rPr>
        <w:t xml:space="preserve"> la </w:t>
      </w:r>
      <w:r w:rsidR="006442CB" w:rsidRPr="007A453D">
        <w:rPr>
          <w:rFonts w:ascii="Times New Roman" w:hAnsi="Times New Roman" w:cs="Times New Roman"/>
          <w:sz w:val="24"/>
          <w:szCs w:val="24"/>
        </w:rPr>
        <w:t>A</w:t>
      </w:r>
      <w:r w:rsidRPr="007A453D">
        <w:rPr>
          <w:rFonts w:ascii="Times New Roman" w:hAnsi="Times New Roman" w:cs="Times New Roman"/>
          <w:sz w:val="24"/>
          <w:szCs w:val="24"/>
        </w:rPr>
        <w:t xml:space="preserve">samblea. Se pone el punto </w:t>
      </w:r>
      <w:r w:rsidR="001A68D4" w:rsidRPr="007A453D">
        <w:rPr>
          <w:rFonts w:ascii="Times New Roman" w:hAnsi="Times New Roman" w:cs="Times New Roman"/>
          <w:sz w:val="24"/>
          <w:szCs w:val="24"/>
        </w:rPr>
        <w:t>a</w:t>
      </w:r>
      <w:r w:rsidRPr="007A453D">
        <w:rPr>
          <w:rFonts w:ascii="Times New Roman" w:hAnsi="Times New Roman" w:cs="Times New Roman"/>
          <w:sz w:val="24"/>
          <w:szCs w:val="24"/>
        </w:rPr>
        <w:t xml:space="preserve"> consideración y tras una votación, la moción es aprobada por unanimidad. </w:t>
      </w:r>
    </w:p>
    <w:p w14:paraId="31DBA851" w14:textId="77777777" w:rsidR="002F00C5" w:rsidRPr="007A453D" w:rsidRDefault="002F00C5" w:rsidP="00A864D3">
      <w:pPr>
        <w:spacing w:line="276" w:lineRule="auto"/>
        <w:jc w:val="both"/>
        <w:rPr>
          <w:rFonts w:ascii="Times New Roman" w:hAnsi="Times New Roman" w:cs="Times New Roman"/>
          <w:sz w:val="24"/>
          <w:szCs w:val="24"/>
        </w:rPr>
      </w:pPr>
    </w:p>
    <w:p w14:paraId="742F3417" w14:textId="7F531864" w:rsidR="001B7995" w:rsidRPr="007A453D" w:rsidRDefault="005B4C69" w:rsidP="00A864D3">
      <w:pPr>
        <w:spacing w:line="276" w:lineRule="auto"/>
        <w:jc w:val="both"/>
        <w:rPr>
          <w:rFonts w:ascii="Times New Roman" w:hAnsi="Times New Roman" w:cs="Times New Roman"/>
          <w:b/>
          <w:bCs/>
          <w:sz w:val="24"/>
          <w:szCs w:val="24"/>
        </w:rPr>
      </w:pPr>
      <w:r w:rsidRPr="007A453D">
        <w:rPr>
          <w:rFonts w:ascii="Times New Roman" w:hAnsi="Times New Roman" w:cs="Times New Roman"/>
          <w:sz w:val="24"/>
          <w:szCs w:val="24"/>
        </w:rPr>
        <w:t>Acto seguido, se pasa a considerar segundo punto del Orden del Día</w:t>
      </w:r>
      <w:r w:rsidR="002871CB" w:rsidRPr="007A453D">
        <w:rPr>
          <w:rFonts w:ascii="Times New Roman" w:hAnsi="Times New Roman" w:cs="Times New Roman"/>
          <w:b/>
          <w:bCs/>
          <w:sz w:val="24"/>
          <w:szCs w:val="24"/>
        </w:rPr>
        <w:t>.</w:t>
      </w:r>
    </w:p>
    <w:p w14:paraId="19B15CAD" w14:textId="77777777" w:rsidR="002871CB" w:rsidRPr="007A453D" w:rsidRDefault="002871CB" w:rsidP="00A864D3">
      <w:pPr>
        <w:pStyle w:val="Prrafodelista"/>
        <w:spacing w:line="276" w:lineRule="auto"/>
        <w:ind w:left="0"/>
        <w:jc w:val="both"/>
        <w:rPr>
          <w:rFonts w:ascii="Times New Roman" w:hAnsi="Times New Roman" w:cs="Times New Roman"/>
          <w:b/>
          <w:sz w:val="24"/>
          <w:szCs w:val="24"/>
          <w:u w:val="single"/>
        </w:rPr>
      </w:pPr>
    </w:p>
    <w:p w14:paraId="261927FE" w14:textId="09336D84" w:rsidR="00BD7977" w:rsidRPr="007A453D" w:rsidRDefault="001854CB" w:rsidP="001854CB">
      <w:pPr>
        <w:spacing w:line="276" w:lineRule="auto"/>
        <w:jc w:val="both"/>
        <w:rPr>
          <w:rFonts w:ascii="Times New Roman" w:hAnsi="Times New Roman" w:cs="Times New Roman"/>
          <w:b/>
          <w:sz w:val="24"/>
          <w:szCs w:val="24"/>
          <w:u w:val="single"/>
        </w:rPr>
      </w:pPr>
      <w:r w:rsidRPr="007A453D">
        <w:rPr>
          <w:rFonts w:ascii="Times New Roman" w:hAnsi="Times New Roman" w:cs="Times New Roman"/>
          <w:b/>
          <w:bCs/>
          <w:sz w:val="24"/>
          <w:szCs w:val="24"/>
        </w:rPr>
        <w:t xml:space="preserve">2) </w:t>
      </w:r>
      <w:r w:rsidR="005B4C69" w:rsidRPr="007A453D">
        <w:rPr>
          <w:rFonts w:ascii="Times New Roman" w:hAnsi="Times New Roman" w:cs="Times New Roman"/>
          <w:b/>
          <w:bCs/>
          <w:sz w:val="24"/>
          <w:szCs w:val="24"/>
          <w:u w:val="single"/>
        </w:rPr>
        <w:t>Designación del Secretario de la Asamblea, de conformidad con lo dispuesto por el artículo 35° del Estatuto Social.</w:t>
      </w:r>
      <w:r w:rsidR="004656F6" w:rsidRPr="007A453D">
        <w:rPr>
          <w:rFonts w:ascii="Times New Roman" w:hAnsi="Times New Roman" w:cs="Times New Roman"/>
          <w:b/>
          <w:bCs/>
          <w:sz w:val="24"/>
          <w:szCs w:val="24"/>
        </w:rPr>
        <w:t xml:space="preserve"> </w:t>
      </w:r>
    </w:p>
    <w:p w14:paraId="5622814E" w14:textId="1BFE28A6" w:rsidR="001B7995" w:rsidRPr="007A453D" w:rsidRDefault="004656F6"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Toma la palabra el Sr. Dowdall y propone al Sr. </w:t>
      </w:r>
      <w:r w:rsidR="008364A4" w:rsidRPr="007A453D">
        <w:rPr>
          <w:rFonts w:ascii="Times New Roman" w:hAnsi="Times New Roman" w:cs="Times New Roman"/>
          <w:sz w:val="24"/>
          <w:szCs w:val="24"/>
        </w:rPr>
        <w:t>Alfonso de Laferrere</w:t>
      </w:r>
      <w:r w:rsidR="00D926BA" w:rsidRPr="007A453D">
        <w:rPr>
          <w:rFonts w:ascii="Times New Roman" w:hAnsi="Times New Roman" w:cs="Times New Roman"/>
          <w:sz w:val="24"/>
          <w:szCs w:val="24"/>
        </w:rPr>
        <w:t xml:space="preserve"> </w:t>
      </w:r>
      <w:r w:rsidRPr="007A453D">
        <w:rPr>
          <w:rFonts w:ascii="Times New Roman" w:hAnsi="Times New Roman" w:cs="Times New Roman"/>
          <w:sz w:val="24"/>
          <w:szCs w:val="24"/>
        </w:rPr>
        <w:t xml:space="preserve">para ejercer el cargo de Secretario. </w:t>
      </w:r>
      <w:r w:rsidR="001B7995" w:rsidRPr="007A453D">
        <w:rPr>
          <w:rFonts w:ascii="Times New Roman" w:hAnsi="Times New Roman" w:cs="Times New Roman"/>
          <w:sz w:val="24"/>
          <w:szCs w:val="24"/>
        </w:rPr>
        <w:t>La moción es aprobada por unanimidad.</w:t>
      </w:r>
      <w:r w:rsidRPr="007A453D">
        <w:rPr>
          <w:rFonts w:ascii="Times New Roman" w:hAnsi="Times New Roman" w:cs="Times New Roman"/>
          <w:sz w:val="24"/>
          <w:szCs w:val="24"/>
        </w:rPr>
        <w:t xml:space="preserve"> Habiendo tratado este punto, se continúa con el siguiente punto del Orden del Día</w:t>
      </w:r>
      <w:r w:rsidR="006946B6" w:rsidRPr="007A453D">
        <w:rPr>
          <w:rFonts w:ascii="Times New Roman" w:hAnsi="Times New Roman" w:cs="Times New Roman"/>
          <w:sz w:val="24"/>
          <w:szCs w:val="24"/>
        </w:rPr>
        <w:t>.</w:t>
      </w:r>
    </w:p>
    <w:p w14:paraId="1E4CFCED" w14:textId="77777777" w:rsidR="00BD7977" w:rsidRPr="007A453D" w:rsidRDefault="00BD7977" w:rsidP="00A864D3">
      <w:pPr>
        <w:pStyle w:val="Prrafodelista"/>
        <w:spacing w:line="276" w:lineRule="auto"/>
        <w:ind w:left="0"/>
        <w:jc w:val="both"/>
        <w:rPr>
          <w:rFonts w:ascii="Times New Roman" w:hAnsi="Times New Roman" w:cs="Times New Roman"/>
          <w:b/>
          <w:sz w:val="24"/>
          <w:szCs w:val="24"/>
          <w:u w:val="single"/>
        </w:rPr>
      </w:pPr>
    </w:p>
    <w:p w14:paraId="6CFCA61E" w14:textId="6FF5938E" w:rsidR="006946B6" w:rsidRPr="007A453D" w:rsidRDefault="006946B6" w:rsidP="00A864D3">
      <w:pPr>
        <w:spacing w:line="276" w:lineRule="auto"/>
        <w:jc w:val="both"/>
        <w:rPr>
          <w:rFonts w:ascii="Times New Roman" w:hAnsi="Times New Roman" w:cs="Times New Roman"/>
          <w:sz w:val="24"/>
          <w:szCs w:val="24"/>
          <w:u w:val="single"/>
        </w:rPr>
      </w:pPr>
      <w:r w:rsidRPr="007A453D">
        <w:rPr>
          <w:rFonts w:ascii="Times New Roman" w:hAnsi="Times New Roman" w:cs="Times New Roman"/>
          <w:sz w:val="24"/>
          <w:szCs w:val="24"/>
        </w:rPr>
        <w:t>Toma la p</w:t>
      </w:r>
      <w:r w:rsidR="00A03A56" w:rsidRPr="007A453D">
        <w:rPr>
          <w:rFonts w:ascii="Times New Roman" w:hAnsi="Times New Roman" w:cs="Times New Roman"/>
          <w:sz w:val="24"/>
          <w:szCs w:val="24"/>
        </w:rPr>
        <w:t xml:space="preserve">alabra el </w:t>
      </w:r>
      <w:r w:rsidR="007A453D">
        <w:rPr>
          <w:rFonts w:ascii="Times New Roman" w:hAnsi="Times New Roman" w:cs="Times New Roman"/>
          <w:sz w:val="24"/>
          <w:szCs w:val="24"/>
        </w:rPr>
        <w:t>Presidente,</w:t>
      </w:r>
      <w:r w:rsidR="00A03A56" w:rsidRPr="007A453D">
        <w:rPr>
          <w:rFonts w:ascii="Times New Roman" w:hAnsi="Times New Roman" w:cs="Times New Roman"/>
          <w:sz w:val="24"/>
          <w:szCs w:val="24"/>
        </w:rPr>
        <w:t xml:space="preserve"> quien pasa a leer el siguiente punto del Orden del Dia</w:t>
      </w:r>
      <w:r w:rsidR="00BD7977" w:rsidRPr="007A453D">
        <w:rPr>
          <w:rFonts w:ascii="Times New Roman" w:hAnsi="Times New Roman" w:cs="Times New Roman"/>
          <w:sz w:val="24"/>
          <w:szCs w:val="24"/>
        </w:rPr>
        <w:t>.</w:t>
      </w:r>
    </w:p>
    <w:p w14:paraId="0437B3CD" w14:textId="77777777" w:rsidR="002F00C5" w:rsidRPr="007A453D" w:rsidRDefault="002F00C5" w:rsidP="001854CB">
      <w:pPr>
        <w:pStyle w:val="Prrafodelista"/>
        <w:spacing w:line="276" w:lineRule="auto"/>
        <w:ind w:left="0"/>
        <w:jc w:val="both"/>
        <w:rPr>
          <w:rFonts w:ascii="Times New Roman" w:hAnsi="Times New Roman" w:cs="Times New Roman"/>
          <w:b/>
          <w:bCs/>
          <w:sz w:val="24"/>
          <w:szCs w:val="24"/>
        </w:rPr>
      </w:pPr>
    </w:p>
    <w:p w14:paraId="042319F3" w14:textId="1122EF01" w:rsidR="00BD7977" w:rsidRPr="007A453D" w:rsidRDefault="001854CB" w:rsidP="001854CB">
      <w:pPr>
        <w:pStyle w:val="Prrafodelista"/>
        <w:spacing w:line="276" w:lineRule="auto"/>
        <w:ind w:left="0"/>
        <w:jc w:val="both"/>
        <w:rPr>
          <w:rFonts w:ascii="Times New Roman" w:hAnsi="Times New Roman" w:cs="Times New Roman"/>
          <w:b/>
          <w:sz w:val="24"/>
          <w:szCs w:val="24"/>
          <w:u w:val="single"/>
        </w:rPr>
      </w:pPr>
      <w:r w:rsidRPr="007A453D">
        <w:rPr>
          <w:rFonts w:ascii="Times New Roman" w:hAnsi="Times New Roman" w:cs="Times New Roman"/>
          <w:b/>
          <w:bCs/>
          <w:sz w:val="24"/>
          <w:szCs w:val="24"/>
        </w:rPr>
        <w:t xml:space="preserve">3) </w:t>
      </w:r>
      <w:r w:rsidR="004656F6" w:rsidRPr="007A453D">
        <w:rPr>
          <w:rFonts w:ascii="Times New Roman" w:hAnsi="Times New Roman" w:cs="Times New Roman"/>
          <w:b/>
          <w:bCs/>
          <w:sz w:val="24"/>
          <w:szCs w:val="24"/>
          <w:u w:val="single"/>
        </w:rPr>
        <w:t>Designación de dos (2) socios para firmar el Acta de Asamblea, conforme lo establecido en el Artículo 36° del Estatuto.</w:t>
      </w:r>
      <w:r w:rsidR="004656F6" w:rsidRPr="007A453D">
        <w:rPr>
          <w:rFonts w:ascii="Times New Roman" w:hAnsi="Times New Roman" w:cs="Times New Roman"/>
          <w:sz w:val="24"/>
          <w:szCs w:val="24"/>
        </w:rPr>
        <w:t xml:space="preserve"> </w:t>
      </w:r>
    </w:p>
    <w:p w14:paraId="5240477A" w14:textId="508873B1" w:rsidR="002F00C5" w:rsidRPr="007A453D" w:rsidRDefault="004C434E"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El </w:t>
      </w:r>
      <w:r w:rsidR="008B0728" w:rsidRPr="007A453D">
        <w:rPr>
          <w:rFonts w:ascii="Times New Roman" w:hAnsi="Times New Roman" w:cs="Times New Roman"/>
          <w:sz w:val="24"/>
          <w:szCs w:val="24"/>
        </w:rPr>
        <w:t>señor</w:t>
      </w:r>
      <w:r w:rsidRPr="007A453D">
        <w:rPr>
          <w:rFonts w:ascii="Times New Roman" w:hAnsi="Times New Roman" w:cs="Times New Roman"/>
          <w:sz w:val="24"/>
          <w:szCs w:val="24"/>
        </w:rPr>
        <w:t xml:space="preserve"> Presidente </w:t>
      </w:r>
      <w:r w:rsidR="004656F6" w:rsidRPr="007A453D">
        <w:rPr>
          <w:rFonts w:ascii="Times New Roman" w:hAnsi="Times New Roman" w:cs="Times New Roman"/>
          <w:sz w:val="24"/>
          <w:szCs w:val="24"/>
        </w:rPr>
        <w:t xml:space="preserve">propone designar a los señores </w:t>
      </w:r>
      <w:r w:rsidR="00331D45" w:rsidRPr="007A453D">
        <w:rPr>
          <w:rFonts w:ascii="Times New Roman" w:hAnsi="Times New Roman" w:cs="Times New Roman"/>
          <w:sz w:val="24"/>
          <w:szCs w:val="24"/>
        </w:rPr>
        <w:t xml:space="preserve">Raúl Etchebehere y </w:t>
      </w:r>
      <w:r w:rsidR="00E93B26" w:rsidRPr="007A453D">
        <w:rPr>
          <w:rFonts w:ascii="Times New Roman" w:hAnsi="Times New Roman" w:cs="Times New Roman"/>
          <w:sz w:val="24"/>
          <w:szCs w:val="24"/>
        </w:rPr>
        <w:t>José</w:t>
      </w:r>
      <w:r w:rsidR="00331D45" w:rsidRPr="007A453D">
        <w:rPr>
          <w:rFonts w:ascii="Times New Roman" w:hAnsi="Times New Roman" w:cs="Times New Roman"/>
          <w:sz w:val="24"/>
          <w:szCs w:val="24"/>
        </w:rPr>
        <w:t xml:space="preserve"> Luis Aguilar Sanz de Madrid</w:t>
      </w:r>
      <w:r w:rsidR="002F00C5" w:rsidRPr="007A453D">
        <w:rPr>
          <w:rFonts w:ascii="Times New Roman" w:hAnsi="Times New Roman" w:cs="Times New Roman"/>
          <w:sz w:val="24"/>
          <w:szCs w:val="24"/>
        </w:rPr>
        <w:t xml:space="preserve"> </w:t>
      </w:r>
      <w:r w:rsidR="004656F6" w:rsidRPr="007A453D">
        <w:rPr>
          <w:rFonts w:ascii="Times New Roman" w:hAnsi="Times New Roman" w:cs="Times New Roman"/>
          <w:sz w:val="24"/>
          <w:szCs w:val="24"/>
        </w:rPr>
        <w:t xml:space="preserve">para firmar el acta. Puesta la moción a consideración de los señores socios, la misma es aprobada por unanimidad de los presentes. </w:t>
      </w:r>
    </w:p>
    <w:p w14:paraId="16EC4896" w14:textId="77777777" w:rsidR="002F00C5" w:rsidRPr="007A453D" w:rsidRDefault="002F00C5" w:rsidP="00A864D3">
      <w:pPr>
        <w:spacing w:line="276" w:lineRule="auto"/>
        <w:jc w:val="both"/>
        <w:rPr>
          <w:rFonts w:ascii="Times New Roman" w:hAnsi="Times New Roman" w:cs="Times New Roman"/>
          <w:sz w:val="24"/>
          <w:szCs w:val="24"/>
        </w:rPr>
      </w:pPr>
    </w:p>
    <w:p w14:paraId="1E1175A4" w14:textId="0702F136" w:rsidR="004139D1" w:rsidRPr="007A453D" w:rsidRDefault="004656F6" w:rsidP="00A864D3">
      <w:pPr>
        <w:spacing w:line="276" w:lineRule="auto"/>
        <w:jc w:val="both"/>
        <w:rPr>
          <w:rFonts w:ascii="Times New Roman" w:hAnsi="Times New Roman" w:cs="Times New Roman"/>
          <w:b/>
          <w:sz w:val="24"/>
          <w:szCs w:val="24"/>
          <w:u w:val="single"/>
        </w:rPr>
      </w:pPr>
      <w:r w:rsidRPr="007A453D">
        <w:rPr>
          <w:rFonts w:ascii="Times New Roman" w:hAnsi="Times New Roman" w:cs="Times New Roman"/>
          <w:sz w:val="24"/>
          <w:szCs w:val="24"/>
        </w:rPr>
        <w:t>Seguidamente, se pasa a considerar el siguiente punto del Orden del Día</w:t>
      </w:r>
      <w:r w:rsidR="00D020AE" w:rsidRPr="007A453D">
        <w:rPr>
          <w:rFonts w:ascii="Times New Roman" w:hAnsi="Times New Roman" w:cs="Times New Roman"/>
          <w:b/>
          <w:bCs/>
          <w:sz w:val="24"/>
          <w:szCs w:val="24"/>
        </w:rPr>
        <w:t>.</w:t>
      </w:r>
    </w:p>
    <w:p w14:paraId="296F7CDC" w14:textId="77777777" w:rsidR="004C434E" w:rsidRPr="007A453D" w:rsidRDefault="004C434E" w:rsidP="00A864D3">
      <w:pPr>
        <w:spacing w:line="276" w:lineRule="auto"/>
        <w:jc w:val="both"/>
        <w:rPr>
          <w:rFonts w:ascii="Times New Roman" w:hAnsi="Times New Roman" w:cs="Times New Roman"/>
          <w:b/>
          <w:sz w:val="24"/>
          <w:szCs w:val="24"/>
        </w:rPr>
      </w:pPr>
    </w:p>
    <w:p w14:paraId="11A275A1" w14:textId="677C9242" w:rsidR="00453E73" w:rsidRPr="007A453D" w:rsidRDefault="001854CB" w:rsidP="001854CB">
      <w:pPr>
        <w:pStyle w:val="Prrafodelista"/>
        <w:spacing w:line="276" w:lineRule="auto"/>
        <w:ind w:left="0"/>
        <w:jc w:val="both"/>
        <w:rPr>
          <w:rFonts w:ascii="Times New Roman" w:hAnsi="Times New Roman" w:cs="Times New Roman"/>
          <w:b/>
          <w:sz w:val="24"/>
          <w:szCs w:val="24"/>
          <w:u w:val="single"/>
        </w:rPr>
      </w:pPr>
      <w:r w:rsidRPr="007A453D">
        <w:rPr>
          <w:rFonts w:ascii="Times New Roman" w:hAnsi="Times New Roman" w:cs="Times New Roman"/>
          <w:b/>
          <w:sz w:val="24"/>
          <w:szCs w:val="24"/>
        </w:rPr>
        <w:t xml:space="preserve">4) </w:t>
      </w:r>
      <w:r w:rsidR="004822D2" w:rsidRPr="007A453D">
        <w:rPr>
          <w:rFonts w:ascii="Times New Roman" w:hAnsi="Times New Roman" w:cs="Times New Roman"/>
          <w:b/>
          <w:sz w:val="24"/>
          <w:szCs w:val="24"/>
          <w:u w:val="single"/>
        </w:rPr>
        <w:t>Homenaje a los socios fallecidos durante el Ejercicio 202</w:t>
      </w:r>
      <w:r w:rsidR="00670D3F" w:rsidRPr="007A453D">
        <w:rPr>
          <w:rFonts w:ascii="Times New Roman" w:hAnsi="Times New Roman" w:cs="Times New Roman"/>
          <w:b/>
          <w:sz w:val="24"/>
          <w:szCs w:val="24"/>
          <w:u w:val="single"/>
        </w:rPr>
        <w:t>5</w:t>
      </w:r>
      <w:r w:rsidR="004822D2" w:rsidRPr="007A453D">
        <w:rPr>
          <w:rFonts w:ascii="Times New Roman" w:hAnsi="Times New Roman" w:cs="Times New Roman"/>
          <w:b/>
          <w:sz w:val="24"/>
          <w:szCs w:val="24"/>
          <w:u w:val="single"/>
        </w:rPr>
        <w:t>/202</w:t>
      </w:r>
      <w:r w:rsidR="00670D3F" w:rsidRPr="007A453D">
        <w:rPr>
          <w:rFonts w:ascii="Times New Roman" w:hAnsi="Times New Roman" w:cs="Times New Roman"/>
          <w:b/>
          <w:sz w:val="24"/>
          <w:szCs w:val="24"/>
          <w:u w:val="single"/>
        </w:rPr>
        <w:t>6</w:t>
      </w:r>
      <w:r w:rsidR="004822D2" w:rsidRPr="007A453D">
        <w:rPr>
          <w:rFonts w:ascii="Times New Roman" w:hAnsi="Times New Roman" w:cs="Times New Roman"/>
          <w:b/>
          <w:sz w:val="24"/>
          <w:szCs w:val="24"/>
          <w:u w:val="single"/>
        </w:rPr>
        <w:t>.</w:t>
      </w:r>
    </w:p>
    <w:p w14:paraId="4EA221D4" w14:textId="2BAC5860" w:rsidR="00E7334E" w:rsidRPr="007A453D" w:rsidRDefault="008C0E08"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El señor </w:t>
      </w:r>
      <w:r w:rsidR="007A453D">
        <w:rPr>
          <w:rFonts w:ascii="Times New Roman" w:hAnsi="Times New Roman" w:cs="Times New Roman"/>
          <w:sz w:val="24"/>
          <w:szCs w:val="24"/>
        </w:rPr>
        <w:t>presidente</w:t>
      </w:r>
      <w:r w:rsidRPr="007A453D">
        <w:rPr>
          <w:rFonts w:ascii="Times New Roman" w:hAnsi="Times New Roman" w:cs="Times New Roman"/>
          <w:sz w:val="24"/>
          <w:szCs w:val="24"/>
        </w:rPr>
        <w:t xml:space="preserve"> </w:t>
      </w:r>
      <w:r w:rsidR="000A75BE" w:rsidRPr="007A453D">
        <w:rPr>
          <w:rFonts w:ascii="Times New Roman" w:hAnsi="Times New Roman" w:cs="Times New Roman"/>
          <w:sz w:val="24"/>
          <w:szCs w:val="24"/>
        </w:rPr>
        <w:t>procede a nombrar a los socios fallecidos durante el ejercicio 202</w:t>
      </w:r>
      <w:r w:rsidR="00670D3F" w:rsidRPr="007A453D">
        <w:rPr>
          <w:rFonts w:ascii="Times New Roman" w:hAnsi="Times New Roman" w:cs="Times New Roman"/>
          <w:sz w:val="24"/>
          <w:szCs w:val="24"/>
        </w:rPr>
        <w:t>5</w:t>
      </w:r>
      <w:r w:rsidR="000A75BE" w:rsidRPr="007A453D">
        <w:rPr>
          <w:rFonts w:ascii="Times New Roman" w:hAnsi="Times New Roman" w:cs="Times New Roman"/>
          <w:sz w:val="24"/>
          <w:szCs w:val="24"/>
        </w:rPr>
        <w:t>/202</w:t>
      </w:r>
      <w:r w:rsidR="00670D3F" w:rsidRPr="007A453D">
        <w:rPr>
          <w:rFonts w:ascii="Times New Roman" w:hAnsi="Times New Roman" w:cs="Times New Roman"/>
          <w:sz w:val="24"/>
          <w:szCs w:val="24"/>
        </w:rPr>
        <w:t>6</w:t>
      </w:r>
      <w:r w:rsidR="000A75BE" w:rsidRPr="007A453D">
        <w:rPr>
          <w:rFonts w:ascii="Times New Roman" w:hAnsi="Times New Roman" w:cs="Times New Roman"/>
          <w:sz w:val="24"/>
          <w:szCs w:val="24"/>
        </w:rPr>
        <w:t xml:space="preserve"> y </w:t>
      </w:r>
      <w:r w:rsidRPr="007A453D">
        <w:rPr>
          <w:rFonts w:ascii="Times New Roman" w:hAnsi="Times New Roman" w:cs="Times New Roman"/>
          <w:sz w:val="24"/>
          <w:szCs w:val="24"/>
        </w:rPr>
        <w:t>propone realizar un minuto</w:t>
      </w:r>
      <w:r w:rsidR="004822D2" w:rsidRPr="007A453D">
        <w:rPr>
          <w:rFonts w:ascii="Times New Roman" w:hAnsi="Times New Roman" w:cs="Times New Roman"/>
          <w:sz w:val="24"/>
          <w:szCs w:val="24"/>
        </w:rPr>
        <w:t xml:space="preserve"> de silencio</w:t>
      </w:r>
      <w:r w:rsidRPr="007A453D">
        <w:rPr>
          <w:rFonts w:ascii="Times New Roman" w:hAnsi="Times New Roman" w:cs="Times New Roman"/>
          <w:sz w:val="24"/>
          <w:szCs w:val="24"/>
        </w:rPr>
        <w:t xml:space="preserve"> en </w:t>
      </w:r>
      <w:r w:rsidR="00013DFD" w:rsidRPr="007A453D">
        <w:rPr>
          <w:rFonts w:ascii="Times New Roman" w:hAnsi="Times New Roman" w:cs="Times New Roman"/>
          <w:sz w:val="24"/>
          <w:szCs w:val="24"/>
        </w:rPr>
        <w:t xml:space="preserve">su </w:t>
      </w:r>
      <w:r w:rsidRPr="007A453D">
        <w:rPr>
          <w:rFonts w:ascii="Times New Roman" w:hAnsi="Times New Roman" w:cs="Times New Roman"/>
          <w:sz w:val="24"/>
          <w:szCs w:val="24"/>
        </w:rPr>
        <w:t>honor</w:t>
      </w:r>
      <w:r w:rsidR="00BF3A7F" w:rsidRPr="007A453D">
        <w:rPr>
          <w:rFonts w:ascii="Times New Roman" w:hAnsi="Times New Roman" w:cs="Times New Roman"/>
          <w:sz w:val="24"/>
          <w:szCs w:val="24"/>
        </w:rPr>
        <w:t xml:space="preserve">. </w:t>
      </w:r>
    </w:p>
    <w:p w14:paraId="3F23B341" w14:textId="77777777" w:rsidR="00E7334E" w:rsidRPr="007A453D" w:rsidRDefault="00E7334E" w:rsidP="00E7334E">
      <w:pPr>
        <w:spacing w:line="276" w:lineRule="auto"/>
        <w:jc w:val="both"/>
        <w:rPr>
          <w:rFonts w:ascii="Times New Roman" w:hAnsi="Times New Roman" w:cs="Times New Roman"/>
          <w:sz w:val="24"/>
          <w:szCs w:val="24"/>
        </w:rPr>
      </w:pPr>
    </w:p>
    <w:p w14:paraId="637B1893" w14:textId="77777777" w:rsidR="00670D3F" w:rsidRPr="007A453D" w:rsidRDefault="00670D3F" w:rsidP="00670D3F">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Carlos Alberto Almiroty</w:t>
      </w:r>
    </w:p>
    <w:p w14:paraId="046AA3F6" w14:textId="77777777" w:rsidR="00670D3F" w:rsidRPr="007A453D" w:rsidRDefault="00670D3F" w:rsidP="00670D3F">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Alfredo Sayus </w:t>
      </w:r>
    </w:p>
    <w:p w14:paraId="0A20BEB5" w14:textId="77777777" w:rsidR="00670D3F" w:rsidRPr="007A453D" w:rsidRDefault="00670D3F" w:rsidP="00670D3F">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Guillermo Félix Crespo</w:t>
      </w:r>
    </w:p>
    <w:p w14:paraId="2540CAEC" w14:textId="77777777" w:rsidR="00670D3F" w:rsidRPr="007A453D" w:rsidRDefault="00670D3F" w:rsidP="00670D3F">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Raul Freire</w:t>
      </w:r>
    </w:p>
    <w:p w14:paraId="41B576CF" w14:textId="77777777" w:rsidR="00670D3F" w:rsidRPr="007A453D" w:rsidRDefault="00670D3F" w:rsidP="00670D3F">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Luis Adolfo Ruete Güemes</w:t>
      </w:r>
    </w:p>
    <w:p w14:paraId="7CA1C5BA" w14:textId="699BAA14" w:rsidR="00670D3F" w:rsidRPr="007A453D" w:rsidRDefault="00670D3F" w:rsidP="00670D3F">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Alejandra Rodgers De Roveda</w:t>
      </w:r>
    </w:p>
    <w:p w14:paraId="7C8BB562" w14:textId="77777777" w:rsidR="00670D3F" w:rsidRPr="007A453D" w:rsidRDefault="00670D3F" w:rsidP="00670D3F">
      <w:pPr>
        <w:spacing w:line="276" w:lineRule="auto"/>
        <w:jc w:val="both"/>
        <w:rPr>
          <w:rFonts w:ascii="Times New Roman" w:hAnsi="Times New Roman" w:cs="Times New Roman"/>
          <w:sz w:val="24"/>
          <w:szCs w:val="24"/>
        </w:rPr>
      </w:pPr>
    </w:p>
    <w:p w14:paraId="3743EBC2" w14:textId="0AD3D196" w:rsidR="002F00C5" w:rsidRPr="007A453D" w:rsidRDefault="00BF3A7F"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Se</w:t>
      </w:r>
      <w:r w:rsidR="008C0E08" w:rsidRPr="007A453D">
        <w:rPr>
          <w:rFonts w:ascii="Times New Roman" w:hAnsi="Times New Roman" w:cs="Times New Roman"/>
          <w:sz w:val="24"/>
          <w:szCs w:val="24"/>
        </w:rPr>
        <w:t xml:space="preserve"> agradece a todos por el gesto.</w:t>
      </w:r>
      <w:r w:rsidR="004A18F8" w:rsidRPr="007A453D">
        <w:rPr>
          <w:rFonts w:ascii="Times New Roman" w:hAnsi="Times New Roman" w:cs="Times New Roman"/>
          <w:sz w:val="24"/>
          <w:szCs w:val="24"/>
        </w:rPr>
        <w:t xml:space="preserve"> </w:t>
      </w:r>
      <w:r w:rsidR="007A6467" w:rsidRPr="007A453D">
        <w:rPr>
          <w:rFonts w:ascii="Times New Roman" w:hAnsi="Times New Roman" w:cs="Times New Roman"/>
          <w:sz w:val="24"/>
          <w:szCs w:val="24"/>
        </w:rPr>
        <w:t xml:space="preserve"> </w:t>
      </w:r>
    </w:p>
    <w:p w14:paraId="042D1795" w14:textId="1632D5E2" w:rsidR="00811D31" w:rsidRPr="007A453D" w:rsidRDefault="00811D31"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Acto seguido, se pasa a considerar el quinto punto del Orden del Día</w:t>
      </w:r>
      <w:r w:rsidR="008B0728" w:rsidRPr="007A453D">
        <w:rPr>
          <w:rFonts w:ascii="Times New Roman" w:hAnsi="Times New Roman" w:cs="Times New Roman"/>
          <w:sz w:val="24"/>
          <w:szCs w:val="24"/>
        </w:rPr>
        <w:t>.</w:t>
      </w:r>
    </w:p>
    <w:p w14:paraId="40DA8F30" w14:textId="77777777" w:rsidR="00D72626" w:rsidRPr="007A453D" w:rsidRDefault="00D72626" w:rsidP="00A864D3">
      <w:pPr>
        <w:spacing w:line="276" w:lineRule="auto"/>
        <w:jc w:val="both"/>
        <w:rPr>
          <w:rFonts w:ascii="Times New Roman" w:hAnsi="Times New Roman" w:cs="Times New Roman"/>
          <w:sz w:val="24"/>
          <w:szCs w:val="24"/>
        </w:rPr>
      </w:pPr>
    </w:p>
    <w:p w14:paraId="61E56186" w14:textId="0B1CD581" w:rsidR="00453E73" w:rsidRPr="007A453D" w:rsidRDefault="001854CB" w:rsidP="001854CB">
      <w:pPr>
        <w:pStyle w:val="Prrafodelista"/>
        <w:spacing w:line="276" w:lineRule="auto"/>
        <w:ind w:left="0"/>
        <w:jc w:val="both"/>
        <w:rPr>
          <w:rFonts w:ascii="Times New Roman" w:hAnsi="Times New Roman" w:cs="Times New Roman"/>
          <w:b/>
          <w:sz w:val="24"/>
          <w:szCs w:val="24"/>
          <w:u w:val="single"/>
        </w:rPr>
      </w:pPr>
      <w:r w:rsidRPr="007A453D">
        <w:rPr>
          <w:rFonts w:ascii="Times New Roman" w:hAnsi="Times New Roman" w:cs="Times New Roman"/>
          <w:b/>
          <w:sz w:val="24"/>
          <w:szCs w:val="24"/>
        </w:rPr>
        <w:t xml:space="preserve">5) </w:t>
      </w:r>
      <w:r w:rsidR="004822D2" w:rsidRPr="007A453D">
        <w:rPr>
          <w:rFonts w:ascii="Times New Roman" w:hAnsi="Times New Roman" w:cs="Times New Roman"/>
          <w:b/>
          <w:sz w:val="24"/>
          <w:szCs w:val="24"/>
          <w:u w:val="single"/>
        </w:rPr>
        <w:t>Consideración y, en su caso, aprobación de la Memoria, Balance, Inventario, Cuenta de Gastos y Recursos e informe de la Comisión Revisora de Cuentas aprobada por el Consejo Directivo.</w:t>
      </w:r>
    </w:p>
    <w:p w14:paraId="1DB1183F" w14:textId="431DA896" w:rsidR="00391695" w:rsidRPr="007A453D" w:rsidRDefault="00FD3FBA" w:rsidP="00391695">
      <w:pPr>
        <w:jc w:val="both"/>
        <w:rPr>
          <w:rFonts w:ascii="Times New Roman" w:hAnsi="Times New Roman" w:cs="Times New Roman"/>
          <w:iCs/>
          <w:sz w:val="24"/>
          <w:szCs w:val="24"/>
        </w:rPr>
      </w:pPr>
      <w:r w:rsidRPr="007A453D">
        <w:rPr>
          <w:rFonts w:ascii="Times New Roman" w:hAnsi="Times New Roman" w:cs="Times New Roman"/>
          <w:iCs/>
          <w:sz w:val="24"/>
          <w:szCs w:val="24"/>
        </w:rPr>
        <w:t xml:space="preserve">Toma la palabra el contador de la Asociación, el Sr. </w:t>
      </w:r>
      <w:r w:rsidR="00391B90" w:rsidRPr="007A453D">
        <w:rPr>
          <w:rFonts w:ascii="Times New Roman" w:hAnsi="Times New Roman" w:cs="Times New Roman"/>
          <w:iCs/>
          <w:sz w:val="24"/>
          <w:szCs w:val="24"/>
        </w:rPr>
        <w:t>Norberto Altamura</w:t>
      </w:r>
      <w:r w:rsidRPr="007A453D">
        <w:rPr>
          <w:rFonts w:ascii="Times New Roman" w:hAnsi="Times New Roman" w:cs="Times New Roman"/>
          <w:iCs/>
          <w:sz w:val="24"/>
          <w:szCs w:val="24"/>
        </w:rPr>
        <w:t xml:space="preserve">, </w:t>
      </w:r>
      <w:r w:rsidR="00391695" w:rsidRPr="007A453D">
        <w:rPr>
          <w:rFonts w:ascii="Times New Roman" w:hAnsi="Times New Roman" w:cs="Times New Roman"/>
          <w:iCs/>
          <w:sz w:val="24"/>
          <w:szCs w:val="24"/>
        </w:rPr>
        <w:t>quien manifiesta que, al inicio de la actual gestión, se había acordado incorporar al Balance un análisis de los principales índices financieros que reflejan la situación patrimonial de la Asociación.</w:t>
      </w:r>
    </w:p>
    <w:p w14:paraId="2DFBE4FB" w14:textId="77777777" w:rsidR="00391695" w:rsidRPr="007A453D" w:rsidRDefault="00391695" w:rsidP="00391695">
      <w:pPr>
        <w:jc w:val="both"/>
        <w:rPr>
          <w:rFonts w:ascii="Times New Roman" w:hAnsi="Times New Roman" w:cs="Times New Roman"/>
          <w:iCs/>
          <w:sz w:val="24"/>
          <w:szCs w:val="24"/>
        </w:rPr>
      </w:pPr>
      <w:r w:rsidRPr="007A453D">
        <w:rPr>
          <w:rFonts w:ascii="Times New Roman" w:hAnsi="Times New Roman" w:cs="Times New Roman"/>
          <w:iCs/>
          <w:sz w:val="24"/>
          <w:szCs w:val="24"/>
        </w:rPr>
        <w:t>En este sentido, hace especial referencia a dos indicadores: el índice de solvencia y la prueba ácida.</w:t>
      </w:r>
    </w:p>
    <w:p w14:paraId="338C3E96" w14:textId="77777777" w:rsidR="00391695" w:rsidRPr="007A453D" w:rsidRDefault="00391695" w:rsidP="00391695">
      <w:pPr>
        <w:jc w:val="both"/>
        <w:rPr>
          <w:rFonts w:ascii="Times New Roman" w:hAnsi="Times New Roman" w:cs="Times New Roman"/>
          <w:iCs/>
          <w:sz w:val="24"/>
          <w:szCs w:val="24"/>
        </w:rPr>
      </w:pPr>
      <w:r w:rsidRPr="007A453D">
        <w:rPr>
          <w:rFonts w:ascii="Times New Roman" w:hAnsi="Times New Roman" w:cs="Times New Roman"/>
          <w:iCs/>
          <w:sz w:val="24"/>
          <w:szCs w:val="24"/>
        </w:rPr>
        <w:t>Respecto del índice de solvencia, que mide la relación entre el activo total y el pasivo total, señala que el resultado obtenido es de 17,50 veces, es decir, que el activo total de la Asociación representa diecisiete veces y media el pasivo total. Destaca que, considerando que un valor de referencia óptimo se ubica aproximadamente en 1,80, el resultado obtenido evidencia una situación patrimonial ampliamente favorable.</w:t>
      </w:r>
    </w:p>
    <w:p w14:paraId="2649CC52" w14:textId="77777777" w:rsidR="00391695" w:rsidRPr="007A453D" w:rsidRDefault="00391695" w:rsidP="00391695">
      <w:pPr>
        <w:jc w:val="both"/>
        <w:rPr>
          <w:rFonts w:ascii="Times New Roman" w:hAnsi="Times New Roman" w:cs="Times New Roman"/>
          <w:iCs/>
          <w:sz w:val="24"/>
          <w:szCs w:val="24"/>
        </w:rPr>
      </w:pPr>
      <w:r w:rsidRPr="007A453D">
        <w:rPr>
          <w:rFonts w:ascii="Times New Roman" w:hAnsi="Times New Roman" w:cs="Times New Roman"/>
          <w:iCs/>
          <w:sz w:val="24"/>
          <w:szCs w:val="24"/>
        </w:rPr>
        <w:t>Asimismo, se refiere al indicador denominado prueba ácida, que permite evaluar la capacidad de la Asociación para afrontar sus obligaciones de corto plazo mediante sus disponibilidades. En este caso, señala que el índice alcanzado es de 8,65 veces, frente a un valor óptimo de aproximadamente 1 a 2 veces, lo que demuestra una sólida capacidad para hacer frente al pasivo corriente.</w:t>
      </w:r>
    </w:p>
    <w:p w14:paraId="783038BB" w14:textId="77777777" w:rsidR="00391695" w:rsidRPr="007A453D" w:rsidRDefault="00391695" w:rsidP="00391695">
      <w:pPr>
        <w:jc w:val="both"/>
        <w:rPr>
          <w:rFonts w:ascii="Times New Roman" w:hAnsi="Times New Roman" w:cs="Times New Roman"/>
          <w:iCs/>
          <w:sz w:val="24"/>
          <w:szCs w:val="24"/>
        </w:rPr>
      </w:pPr>
      <w:r w:rsidRPr="007A453D">
        <w:rPr>
          <w:rFonts w:ascii="Times New Roman" w:hAnsi="Times New Roman" w:cs="Times New Roman"/>
          <w:iCs/>
          <w:sz w:val="24"/>
          <w:szCs w:val="24"/>
        </w:rPr>
        <w:t>En función de estos indicadores, el Sr. Altamura destaca que, desde el punto de vista patrimonial y financiero, la Asociación no presenta inconvenientes y se encuentra en una situación de solvencia y liquidez muy favorable.</w:t>
      </w:r>
    </w:p>
    <w:p w14:paraId="6CFD610E" w14:textId="77777777" w:rsidR="00391695" w:rsidRPr="007A453D" w:rsidRDefault="00391695" w:rsidP="00391695">
      <w:pPr>
        <w:jc w:val="both"/>
        <w:rPr>
          <w:rFonts w:ascii="Times New Roman" w:hAnsi="Times New Roman" w:cs="Times New Roman"/>
          <w:iCs/>
          <w:sz w:val="24"/>
          <w:szCs w:val="24"/>
        </w:rPr>
      </w:pPr>
      <w:r w:rsidRPr="007A453D">
        <w:rPr>
          <w:rFonts w:ascii="Times New Roman" w:hAnsi="Times New Roman" w:cs="Times New Roman"/>
          <w:iCs/>
          <w:sz w:val="24"/>
          <w:szCs w:val="24"/>
        </w:rPr>
        <w:t>Finalmente, señala que, si bien el resultado económico correspondiente al ejercicio considerado no resulta, a su criterio, particularmente significativo, lo más relevante es observar la continuidad y solidez del patrimonio a lo largo de los años, aspecto que, conforme a los indicadores expuestos, demuestra que la Asociación se encuentra en excelentes condiciones patrimoniales y financieras.</w:t>
      </w:r>
    </w:p>
    <w:p w14:paraId="6BE9F2A1" w14:textId="4F81517E" w:rsidR="007A0E92" w:rsidRPr="007A453D" w:rsidRDefault="007A0E92" w:rsidP="00A864D3">
      <w:pPr>
        <w:spacing w:line="276" w:lineRule="auto"/>
        <w:jc w:val="both"/>
        <w:rPr>
          <w:rFonts w:ascii="Times New Roman" w:hAnsi="Times New Roman" w:cs="Times New Roman"/>
          <w:iCs/>
          <w:sz w:val="24"/>
          <w:szCs w:val="24"/>
        </w:rPr>
      </w:pPr>
    </w:p>
    <w:p w14:paraId="1AEFC985" w14:textId="2A4A4FAD" w:rsidR="002F00C5" w:rsidRPr="007A453D" w:rsidRDefault="00650827" w:rsidP="00A864D3">
      <w:pPr>
        <w:spacing w:line="276" w:lineRule="auto"/>
        <w:jc w:val="both"/>
        <w:rPr>
          <w:rFonts w:ascii="Times New Roman" w:hAnsi="Times New Roman" w:cs="Times New Roman"/>
          <w:iCs/>
          <w:sz w:val="24"/>
          <w:szCs w:val="24"/>
        </w:rPr>
      </w:pPr>
      <w:r w:rsidRPr="007A453D">
        <w:rPr>
          <w:rFonts w:ascii="Times New Roman" w:hAnsi="Times New Roman" w:cs="Times New Roman"/>
          <w:iCs/>
          <w:sz w:val="24"/>
          <w:szCs w:val="24"/>
        </w:rPr>
        <w:t xml:space="preserve">Siendo que los documentos contables fueron puestos a disposición de los socios con la debida antelación, toma la palabra el señor </w:t>
      </w:r>
      <w:r w:rsidR="007A453D" w:rsidRPr="007A453D">
        <w:rPr>
          <w:rFonts w:ascii="Times New Roman" w:hAnsi="Times New Roman" w:cs="Times New Roman"/>
          <w:iCs/>
          <w:sz w:val="24"/>
          <w:szCs w:val="24"/>
        </w:rPr>
        <w:t>presidente</w:t>
      </w:r>
      <w:r w:rsidRPr="007A453D">
        <w:rPr>
          <w:rFonts w:ascii="Times New Roman" w:hAnsi="Times New Roman" w:cs="Times New Roman"/>
          <w:iCs/>
          <w:sz w:val="24"/>
          <w:szCs w:val="24"/>
        </w:rPr>
        <w:t xml:space="preserve"> quien mociona para que los mismos se den por leídos y se apruebe la Memoria, el Balance, el Inventario, la Cuenta de Gastos y Recursos y el Informe de la Comisión Revisora de Cuentas tal como fueron presentados por la Comisión Directiva. </w:t>
      </w:r>
    </w:p>
    <w:p w14:paraId="75334D48" w14:textId="77777777" w:rsidR="002F00C5" w:rsidRPr="007A453D" w:rsidRDefault="002F00C5" w:rsidP="00A864D3">
      <w:pPr>
        <w:spacing w:line="276" w:lineRule="auto"/>
        <w:jc w:val="both"/>
        <w:rPr>
          <w:rFonts w:ascii="Times New Roman" w:hAnsi="Times New Roman" w:cs="Times New Roman"/>
          <w:iCs/>
          <w:sz w:val="24"/>
          <w:szCs w:val="24"/>
        </w:rPr>
      </w:pPr>
    </w:p>
    <w:p w14:paraId="41ABFAA5" w14:textId="7C12B83F" w:rsidR="0092059C" w:rsidRPr="007A453D" w:rsidRDefault="008C0E08" w:rsidP="00A864D3">
      <w:pPr>
        <w:spacing w:line="276" w:lineRule="auto"/>
        <w:jc w:val="both"/>
        <w:rPr>
          <w:rFonts w:ascii="Times New Roman" w:hAnsi="Times New Roman" w:cs="Times New Roman"/>
          <w:iCs/>
          <w:sz w:val="24"/>
          <w:szCs w:val="24"/>
        </w:rPr>
      </w:pPr>
      <w:r w:rsidRPr="007A453D">
        <w:rPr>
          <w:rFonts w:ascii="Times New Roman" w:hAnsi="Times New Roman" w:cs="Times New Roman"/>
          <w:iCs/>
          <w:sz w:val="24"/>
          <w:szCs w:val="24"/>
        </w:rPr>
        <w:lastRenderedPageBreak/>
        <w:t xml:space="preserve">Luego de unas breves deliberaciones y aclaraciones, </w:t>
      </w:r>
      <w:r w:rsidR="00650827" w:rsidRPr="007A453D">
        <w:rPr>
          <w:rFonts w:ascii="Times New Roman" w:hAnsi="Times New Roman" w:cs="Times New Roman"/>
          <w:iCs/>
          <w:sz w:val="24"/>
          <w:szCs w:val="24"/>
        </w:rPr>
        <w:t>la moción a consideración es aprobada por unanimidad de los presentes</w:t>
      </w:r>
      <w:r w:rsidR="00B805CE" w:rsidRPr="007A453D">
        <w:rPr>
          <w:rFonts w:ascii="Times New Roman" w:hAnsi="Times New Roman" w:cs="Times New Roman"/>
          <w:iCs/>
          <w:sz w:val="24"/>
          <w:szCs w:val="24"/>
        </w:rPr>
        <w:t>.</w:t>
      </w:r>
    </w:p>
    <w:p w14:paraId="239397BF" w14:textId="77777777" w:rsidR="007A0E92" w:rsidRPr="007A453D" w:rsidRDefault="007A0E92" w:rsidP="00A864D3">
      <w:pPr>
        <w:spacing w:line="276" w:lineRule="auto"/>
        <w:jc w:val="both"/>
        <w:rPr>
          <w:rFonts w:ascii="Times New Roman" w:hAnsi="Times New Roman" w:cs="Times New Roman"/>
          <w:sz w:val="24"/>
          <w:szCs w:val="24"/>
          <w:highlight w:val="yellow"/>
        </w:rPr>
      </w:pPr>
    </w:p>
    <w:p w14:paraId="7DBB6793" w14:textId="77777777" w:rsidR="00636444" w:rsidRPr="007A453D" w:rsidRDefault="00636444"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Seguidamente se pasa a tratar el sexto punto del Orden del Día:</w:t>
      </w:r>
    </w:p>
    <w:p w14:paraId="3B35F5A4" w14:textId="77777777" w:rsidR="004A434D" w:rsidRPr="007A453D" w:rsidRDefault="004A434D" w:rsidP="00A864D3">
      <w:pPr>
        <w:spacing w:line="276" w:lineRule="auto"/>
        <w:jc w:val="both"/>
        <w:rPr>
          <w:rFonts w:ascii="Times New Roman" w:hAnsi="Times New Roman" w:cs="Times New Roman"/>
          <w:b/>
          <w:sz w:val="24"/>
          <w:szCs w:val="24"/>
        </w:rPr>
      </w:pPr>
    </w:p>
    <w:p w14:paraId="16EE0C6F" w14:textId="508021B7" w:rsidR="00447E33" w:rsidRPr="007A453D" w:rsidRDefault="00645F7E" w:rsidP="00A864D3">
      <w:pPr>
        <w:spacing w:line="276" w:lineRule="auto"/>
        <w:jc w:val="both"/>
        <w:rPr>
          <w:rFonts w:ascii="Times New Roman" w:hAnsi="Times New Roman" w:cs="Times New Roman"/>
          <w:b/>
          <w:sz w:val="24"/>
          <w:szCs w:val="24"/>
        </w:rPr>
      </w:pPr>
      <w:r w:rsidRPr="007A453D">
        <w:rPr>
          <w:rFonts w:ascii="Times New Roman" w:hAnsi="Times New Roman" w:cs="Times New Roman"/>
          <w:b/>
          <w:sz w:val="24"/>
          <w:szCs w:val="24"/>
        </w:rPr>
        <w:t>6</w:t>
      </w:r>
      <w:r w:rsidR="004A434D" w:rsidRPr="007A453D">
        <w:rPr>
          <w:rFonts w:ascii="Times New Roman" w:hAnsi="Times New Roman" w:cs="Times New Roman"/>
          <w:b/>
          <w:sz w:val="24"/>
          <w:szCs w:val="24"/>
        </w:rPr>
        <w:t>)</w:t>
      </w:r>
      <w:r w:rsidRPr="007A453D">
        <w:rPr>
          <w:rFonts w:ascii="Times New Roman" w:hAnsi="Times New Roman" w:cs="Times New Roman"/>
          <w:b/>
          <w:sz w:val="24"/>
          <w:szCs w:val="24"/>
        </w:rPr>
        <w:t xml:space="preserve"> </w:t>
      </w:r>
      <w:r w:rsidR="000D559F" w:rsidRPr="007A453D">
        <w:rPr>
          <w:rFonts w:ascii="Times New Roman" w:hAnsi="Times New Roman" w:cs="Times New Roman"/>
          <w:b/>
          <w:sz w:val="24"/>
          <w:szCs w:val="24"/>
          <w:u w:val="single"/>
        </w:rPr>
        <w:t xml:space="preserve">Proclamación de </w:t>
      </w:r>
      <w:r w:rsidR="004A434D" w:rsidRPr="007A453D">
        <w:rPr>
          <w:rFonts w:ascii="Times New Roman" w:hAnsi="Times New Roman" w:cs="Times New Roman"/>
          <w:b/>
          <w:sz w:val="24"/>
          <w:szCs w:val="24"/>
          <w:u w:val="single"/>
        </w:rPr>
        <w:t>S</w:t>
      </w:r>
      <w:r w:rsidR="004822D2" w:rsidRPr="007A453D">
        <w:rPr>
          <w:rFonts w:ascii="Times New Roman" w:hAnsi="Times New Roman" w:cs="Times New Roman"/>
          <w:b/>
          <w:sz w:val="24"/>
          <w:szCs w:val="24"/>
          <w:u w:val="single"/>
        </w:rPr>
        <w:t>ocios Vitalicios</w:t>
      </w:r>
      <w:r w:rsidR="004822D2" w:rsidRPr="007A453D">
        <w:rPr>
          <w:rFonts w:ascii="Times New Roman" w:hAnsi="Times New Roman" w:cs="Times New Roman"/>
          <w:b/>
          <w:sz w:val="24"/>
          <w:szCs w:val="24"/>
        </w:rPr>
        <w:t>.</w:t>
      </w:r>
    </w:p>
    <w:p w14:paraId="5097EDD9" w14:textId="70A9E49F" w:rsidR="0030588A" w:rsidRPr="007A453D" w:rsidRDefault="000C2B97" w:rsidP="00391695">
      <w:pPr>
        <w:pStyle w:val="Prrafodelista"/>
        <w:spacing w:line="276" w:lineRule="auto"/>
        <w:ind w:left="284"/>
        <w:jc w:val="both"/>
        <w:rPr>
          <w:rFonts w:ascii="Times New Roman" w:hAnsi="Times New Roman" w:cs="Times New Roman"/>
          <w:sz w:val="24"/>
          <w:szCs w:val="24"/>
        </w:rPr>
      </w:pPr>
      <w:r w:rsidRPr="007A453D">
        <w:rPr>
          <w:rFonts w:ascii="Times New Roman" w:hAnsi="Times New Roman" w:cs="Times New Roman"/>
          <w:sz w:val="24"/>
          <w:szCs w:val="24"/>
        </w:rPr>
        <w:t>Ret</w:t>
      </w:r>
      <w:r w:rsidR="0030588A" w:rsidRPr="007A453D">
        <w:rPr>
          <w:rFonts w:ascii="Times New Roman" w:hAnsi="Times New Roman" w:cs="Times New Roman"/>
          <w:sz w:val="24"/>
          <w:szCs w:val="24"/>
        </w:rPr>
        <w:t>oma la palabra e</w:t>
      </w:r>
      <w:r w:rsidR="008C0E08" w:rsidRPr="007A453D">
        <w:rPr>
          <w:rFonts w:ascii="Times New Roman" w:hAnsi="Times New Roman" w:cs="Times New Roman"/>
          <w:sz w:val="24"/>
          <w:szCs w:val="24"/>
        </w:rPr>
        <w:t xml:space="preserve">l señor </w:t>
      </w:r>
      <w:r w:rsidR="007A453D">
        <w:rPr>
          <w:rFonts w:ascii="Times New Roman" w:hAnsi="Times New Roman" w:cs="Times New Roman"/>
          <w:sz w:val="24"/>
          <w:szCs w:val="24"/>
        </w:rPr>
        <w:t>Presidente</w:t>
      </w:r>
      <w:r w:rsidR="008C0E08" w:rsidRPr="007A453D">
        <w:rPr>
          <w:rFonts w:ascii="Times New Roman" w:hAnsi="Times New Roman" w:cs="Times New Roman"/>
          <w:sz w:val="24"/>
          <w:szCs w:val="24"/>
        </w:rPr>
        <w:t xml:space="preserve"> </w:t>
      </w:r>
      <w:r w:rsidR="0030588A" w:rsidRPr="007A453D">
        <w:rPr>
          <w:rFonts w:ascii="Times New Roman" w:hAnsi="Times New Roman" w:cs="Times New Roman"/>
          <w:sz w:val="24"/>
          <w:szCs w:val="24"/>
        </w:rPr>
        <w:t>y nombra a</w:t>
      </w:r>
      <w:r w:rsidR="008C0E08" w:rsidRPr="007A453D">
        <w:rPr>
          <w:rFonts w:ascii="Times New Roman" w:hAnsi="Times New Roman" w:cs="Times New Roman"/>
          <w:sz w:val="24"/>
          <w:szCs w:val="24"/>
        </w:rPr>
        <w:t xml:space="preserve"> </w:t>
      </w:r>
      <w:r w:rsidR="00391695" w:rsidRPr="007A453D">
        <w:rPr>
          <w:rFonts w:ascii="Times New Roman" w:hAnsi="Times New Roman" w:cs="Times New Roman"/>
          <w:sz w:val="24"/>
          <w:szCs w:val="24"/>
        </w:rPr>
        <w:t>Mercedes Ballester, Patricio Vero Ocampo, María Hortensia Ballester de Bargo y Francisco Ramiro Rey Castañeda</w:t>
      </w:r>
      <w:r w:rsidR="00E7334E" w:rsidRPr="007A453D">
        <w:rPr>
          <w:rFonts w:ascii="Times New Roman" w:hAnsi="Times New Roman" w:cs="Times New Roman"/>
          <w:sz w:val="24"/>
          <w:szCs w:val="24"/>
        </w:rPr>
        <w:t xml:space="preserve"> </w:t>
      </w:r>
      <w:r w:rsidR="0030588A" w:rsidRPr="007A453D">
        <w:rPr>
          <w:rFonts w:ascii="Times New Roman" w:hAnsi="Times New Roman" w:cs="Times New Roman"/>
          <w:sz w:val="24"/>
          <w:szCs w:val="24"/>
        </w:rPr>
        <w:t xml:space="preserve">como socios vitalicios e invita a los mismos a retirar su </w:t>
      </w:r>
      <w:r w:rsidR="004A434D" w:rsidRPr="007A453D">
        <w:rPr>
          <w:rFonts w:ascii="Times New Roman" w:hAnsi="Times New Roman" w:cs="Times New Roman"/>
          <w:sz w:val="24"/>
          <w:szCs w:val="24"/>
        </w:rPr>
        <w:t>reconocimiento</w:t>
      </w:r>
      <w:r w:rsidR="000232BF" w:rsidRPr="007A453D">
        <w:rPr>
          <w:rFonts w:ascii="Times New Roman" w:hAnsi="Times New Roman" w:cs="Times New Roman"/>
          <w:sz w:val="24"/>
          <w:szCs w:val="24"/>
        </w:rPr>
        <w:t>. A los socios vitalicios que no se encuentren presentes, se les hará llegar su reconocimiento v</w:t>
      </w:r>
      <w:r w:rsidR="004A434D" w:rsidRPr="007A453D">
        <w:rPr>
          <w:rFonts w:ascii="Times New Roman" w:hAnsi="Times New Roman" w:cs="Times New Roman"/>
          <w:sz w:val="24"/>
          <w:szCs w:val="24"/>
        </w:rPr>
        <w:t>í</w:t>
      </w:r>
      <w:r w:rsidR="000232BF" w:rsidRPr="007A453D">
        <w:rPr>
          <w:rFonts w:ascii="Times New Roman" w:hAnsi="Times New Roman" w:cs="Times New Roman"/>
          <w:sz w:val="24"/>
          <w:szCs w:val="24"/>
        </w:rPr>
        <w:t>a administrativa.</w:t>
      </w:r>
      <w:r w:rsidR="0030588A" w:rsidRPr="007A453D">
        <w:rPr>
          <w:rFonts w:ascii="Times New Roman" w:hAnsi="Times New Roman" w:cs="Times New Roman"/>
          <w:sz w:val="24"/>
          <w:szCs w:val="24"/>
        </w:rPr>
        <w:t xml:space="preserve"> </w:t>
      </w:r>
    </w:p>
    <w:p w14:paraId="539BCCA6" w14:textId="77777777" w:rsidR="00E7334E" w:rsidRPr="007A453D" w:rsidRDefault="00E7334E" w:rsidP="00E7334E">
      <w:pPr>
        <w:pStyle w:val="Prrafodelista"/>
        <w:spacing w:line="276" w:lineRule="auto"/>
        <w:ind w:left="284"/>
        <w:jc w:val="both"/>
        <w:rPr>
          <w:rFonts w:ascii="Times New Roman" w:hAnsi="Times New Roman" w:cs="Times New Roman"/>
          <w:sz w:val="24"/>
          <w:szCs w:val="24"/>
        </w:rPr>
      </w:pPr>
    </w:p>
    <w:p w14:paraId="1824CF9F" w14:textId="2C4B79D7" w:rsidR="00F36B3D" w:rsidRPr="007A453D" w:rsidRDefault="00F36B3D" w:rsidP="00A864D3">
      <w:pPr>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A </w:t>
      </w:r>
      <w:r w:rsidR="00391695" w:rsidRPr="007A453D">
        <w:rPr>
          <w:rFonts w:ascii="Times New Roman" w:hAnsi="Times New Roman" w:cs="Times New Roman"/>
          <w:sz w:val="24"/>
          <w:szCs w:val="24"/>
        </w:rPr>
        <w:t>continuación,</w:t>
      </w:r>
      <w:r w:rsidRPr="007A453D">
        <w:rPr>
          <w:rFonts w:ascii="Times New Roman" w:hAnsi="Times New Roman" w:cs="Times New Roman"/>
          <w:sz w:val="24"/>
          <w:szCs w:val="24"/>
        </w:rPr>
        <w:t xml:space="preserve"> se pasa a tratar el siguiente punto del Orden del Día.</w:t>
      </w:r>
    </w:p>
    <w:p w14:paraId="444995F9" w14:textId="77777777" w:rsidR="00A54E0F" w:rsidRPr="007A453D" w:rsidRDefault="00A54E0F" w:rsidP="00A864D3">
      <w:pPr>
        <w:spacing w:line="276" w:lineRule="auto"/>
        <w:jc w:val="both"/>
        <w:rPr>
          <w:rFonts w:ascii="Times New Roman" w:hAnsi="Times New Roman" w:cs="Times New Roman"/>
          <w:sz w:val="24"/>
          <w:szCs w:val="24"/>
        </w:rPr>
      </w:pPr>
    </w:p>
    <w:p w14:paraId="30691A6A" w14:textId="77777777" w:rsidR="00391695" w:rsidRPr="007A453D" w:rsidRDefault="001854CB" w:rsidP="00391695">
      <w:pPr>
        <w:pStyle w:val="paragraph"/>
        <w:spacing w:before="0" w:beforeAutospacing="0" w:after="0" w:afterAutospacing="0"/>
        <w:jc w:val="both"/>
        <w:textAlignment w:val="baseline"/>
        <w:rPr>
          <w:b/>
          <w:bCs/>
          <w:u w:val="single"/>
        </w:rPr>
      </w:pPr>
      <w:r w:rsidRPr="007A453D">
        <w:rPr>
          <w:rFonts w:eastAsiaTheme="minorHAnsi"/>
          <w:b/>
          <w:bCs/>
          <w:lang w:eastAsia="en-US"/>
        </w:rPr>
        <w:t>7)</w:t>
      </w:r>
      <w:r w:rsidRPr="007A453D">
        <w:rPr>
          <w:rFonts w:eastAsiaTheme="minorHAnsi"/>
          <w:lang w:eastAsia="en-US"/>
        </w:rPr>
        <w:t xml:space="preserve"> </w:t>
      </w:r>
      <w:r w:rsidR="00391695" w:rsidRPr="007A453D">
        <w:rPr>
          <w:b/>
          <w:bCs/>
          <w:u w:val="single"/>
        </w:rPr>
        <w:t xml:space="preserve">Designación de los miembros generales – titulares y suplentes – del Consejo Directivo y de la Comisión Revisora de Cuentas. </w:t>
      </w:r>
    </w:p>
    <w:p w14:paraId="4B272E46"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p>
    <w:p w14:paraId="3926FE22" w14:textId="4BC70337" w:rsidR="00391695" w:rsidRPr="007A453D" w:rsidRDefault="00391695" w:rsidP="00391695">
      <w:pPr>
        <w:jc w:val="both"/>
        <w:textAlignment w:val="baseline"/>
        <w:rPr>
          <w:rFonts w:ascii="Times New Roman" w:eastAsia="Times New Roman" w:hAnsi="Times New Roman" w:cs="Times New Roman"/>
          <w:sz w:val="24"/>
          <w:szCs w:val="24"/>
          <w:lang w:eastAsia="es-AR"/>
        </w:rPr>
      </w:pPr>
      <w:r w:rsidRPr="007A453D">
        <w:rPr>
          <w:rFonts w:ascii="Times New Roman" w:hAnsi="Times New Roman" w:cs="Times New Roman"/>
          <w:sz w:val="24"/>
          <w:szCs w:val="24"/>
        </w:rPr>
        <w:t>Toma la palabra el Sr. Presidente e informa</w:t>
      </w:r>
      <w:r w:rsidRPr="007A453D">
        <w:rPr>
          <w:rFonts w:ascii="Times New Roman" w:eastAsia="Times New Roman" w:hAnsi="Times New Roman" w:cs="Times New Roman"/>
          <w:sz w:val="24"/>
          <w:szCs w:val="24"/>
          <w:lang w:eastAsia="es-AR"/>
        </w:rPr>
        <w:t xml:space="preserve"> que e</w:t>
      </w:r>
      <w:r w:rsidRPr="00391695">
        <w:rPr>
          <w:rFonts w:ascii="Times New Roman" w:eastAsia="Times New Roman" w:hAnsi="Times New Roman" w:cs="Times New Roman"/>
          <w:sz w:val="24"/>
          <w:szCs w:val="24"/>
          <w:lang w:eastAsia="es-AR"/>
        </w:rPr>
        <w:t xml:space="preserve">n virtud de la reforma del artículo 13 del Estatuto aprobada por la Asamblea General Extraordinaria del 26 de agosto de 2024, que incorporó las autoridades regionales y estableció un sistema de renovación alternada, este año, por tratarse de un año par y encontrarse vencidos sus mandatos, corresponde elegir las Autoridades Generales, tanto titulares como suplentes, quienes se mantendrán en sus cargos hasta que se de tratamiento a los estados contables cerrados al 30 de abril de 2028. </w:t>
      </w:r>
    </w:p>
    <w:p w14:paraId="0CB08ED7" w14:textId="71B95C21" w:rsidR="00391695" w:rsidRPr="00391695" w:rsidRDefault="00391695" w:rsidP="00391695">
      <w:pPr>
        <w:spacing w:line="276" w:lineRule="auto"/>
        <w:contextualSpacing/>
        <w:jc w:val="both"/>
        <w:rPr>
          <w:rFonts w:ascii="Times New Roman" w:eastAsia="Times New Roman" w:hAnsi="Times New Roman" w:cs="Times New Roman"/>
          <w:sz w:val="24"/>
          <w:szCs w:val="24"/>
        </w:rPr>
      </w:pPr>
      <w:r w:rsidRPr="00391695">
        <w:rPr>
          <w:rFonts w:ascii="Times New Roman" w:eastAsia="Times New Roman" w:hAnsi="Times New Roman" w:cs="Times New Roman"/>
          <w:sz w:val="24"/>
          <w:szCs w:val="24"/>
        </w:rPr>
        <w:t>Dicho ello, el Sr. Presidente pasa a informar a los presentes que únicamente se ha presentado una lista de candidatos, la cual fue presentada en debido tiempo y forma, conforme establece el Estatuto. En virtud de lo expuesto, ingresarían a la Comisión Directiva los siguientes asociados:</w:t>
      </w:r>
    </w:p>
    <w:p w14:paraId="3C50849E"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p>
    <w:p w14:paraId="27F03BDD"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bookmarkStart w:id="0" w:name="_Hlk237340814"/>
      <w:r w:rsidRPr="00391695">
        <w:rPr>
          <w:rFonts w:ascii="Times New Roman" w:eastAsia="Times New Roman" w:hAnsi="Times New Roman" w:cs="Times New Roman"/>
          <w:sz w:val="24"/>
          <w:szCs w:val="24"/>
          <w:lang w:eastAsia="es-AR"/>
        </w:rPr>
        <w:t>Presidente: Trotz, Esteban</w:t>
      </w:r>
    </w:p>
    <w:p w14:paraId="46355B23"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 xml:space="preserve">Vicepresidente 1°: </w:t>
      </w:r>
      <w:proofErr w:type="spellStart"/>
      <w:r w:rsidRPr="00391695">
        <w:rPr>
          <w:rFonts w:ascii="Times New Roman" w:eastAsia="Times New Roman" w:hAnsi="Times New Roman" w:cs="Times New Roman"/>
          <w:sz w:val="24"/>
          <w:szCs w:val="24"/>
          <w:lang w:eastAsia="es-AR"/>
        </w:rPr>
        <w:t>Bellocq</w:t>
      </w:r>
      <w:proofErr w:type="spellEnd"/>
      <w:r w:rsidRPr="00391695">
        <w:rPr>
          <w:rFonts w:ascii="Times New Roman" w:eastAsia="Times New Roman" w:hAnsi="Times New Roman" w:cs="Times New Roman"/>
          <w:sz w:val="24"/>
          <w:szCs w:val="24"/>
          <w:lang w:eastAsia="es-AR"/>
        </w:rPr>
        <w:t>, Lucio</w:t>
      </w:r>
    </w:p>
    <w:p w14:paraId="07F61CFE"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Secretario: De Achával, Hugo</w:t>
      </w:r>
    </w:p>
    <w:p w14:paraId="07C2F67F"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1°: Diaz de Vivar, Rodrigo</w:t>
      </w:r>
    </w:p>
    <w:p w14:paraId="5D771EC8"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2°: Ballester, Felipe Jose</w:t>
      </w:r>
    </w:p>
    <w:p w14:paraId="3DE4C4C9"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3°: Argüelles, Federico</w:t>
      </w:r>
    </w:p>
    <w:p w14:paraId="0C5E1C9A"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4°: Iraola, Marcelo</w:t>
      </w:r>
    </w:p>
    <w:p w14:paraId="117C01A9"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5°: Planes, Maria Cecilia</w:t>
      </w:r>
    </w:p>
    <w:p w14:paraId="5D586F55"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Suplente 1°: Miguens, Santiago</w:t>
      </w:r>
    </w:p>
    <w:p w14:paraId="24B3FFE6"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Suplente 2°: Solanet, Emilio</w:t>
      </w:r>
    </w:p>
    <w:p w14:paraId="286CE33D"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Vocal Suplente 3°: Gahan, Joaquin</w:t>
      </w:r>
      <w:bookmarkEnd w:id="0"/>
    </w:p>
    <w:p w14:paraId="745655FA"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p>
    <w:p w14:paraId="2F2D4837"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p>
    <w:p w14:paraId="77382B23" w14:textId="626A6A94"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Asimismo, corresponde también designar los miembros de la Comisión Revisora de Cuentas</w:t>
      </w:r>
    </w:p>
    <w:p w14:paraId="40DBD0A8"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Revisor de cuentas 1°: Olarra, Ignacio</w:t>
      </w:r>
    </w:p>
    <w:p w14:paraId="4BE08915"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Revisor de cuentas 2°: Kehoe, Tomas</w:t>
      </w:r>
    </w:p>
    <w:p w14:paraId="7FF7D27A"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Revisor de cuentas 3°: Vaquer, Martin</w:t>
      </w:r>
    </w:p>
    <w:p w14:paraId="61528914" w14:textId="77777777" w:rsidR="00391695" w:rsidRPr="007A453D"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Revisor de cuentas suplente: Dowdall, Mateo</w:t>
      </w:r>
    </w:p>
    <w:p w14:paraId="2F397D21" w14:textId="77777777" w:rsidR="00391695" w:rsidRPr="007A453D" w:rsidRDefault="00391695" w:rsidP="00391695">
      <w:pPr>
        <w:jc w:val="both"/>
        <w:textAlignment w:val="baseline"/>
        <w:rPr>
          <w:rFonts w:ascii="Times New Roman" w:eastAsia="Times New Roman" w:hAnsi="Times New Roman" w:cs="Times New Roman"/>
          <w:sz w:val="24"/>
          <w:szCs w:val="24"/>
          <w:lang w:eastAsia="es-AR"/>
        </w:rPr>
      </w:pPr>
    </w:p>
    <w:p w14:paraId="5F6F8BF4" w14:textId="2EEF20EB" w:rsidR="00391695" w:rsidRPr="00391695" w:rsidRDefault="00391695" w:rsidP="00391695">
      <w:pPr>
        <w:jc w:val="both"/>
        <w:textAlignment w:val="baseline"/>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t xml:space="preserve">Los miembros designados que se encuentran presentes en el acto, los señores </w:t>
      </w:r>
      <w:r w:rsidRPr="007A453D">
        <w:rPr>
          <w:rFonts w:ascii="Times New Roman" w:eastAsia="Times New Roman" w:hAnsi="Times New Roman" w:cs="Times New Roman"/>
          <w:sz w:val="24"/>
          <w:szCs w:val="24"/>
          <w:lang w:eastAsia="es-AR"/>
        </w:rPr>
        <w:t xml:space="preserve">Esteban Trotz, Lucio Bellocq, Rodrigo Diaz de Vivar, Felipe Jose Ballester, Federico Argüelles, Marcelo Iraola, Maria Cecilia Planes, Santiago Miguens, Emilio Solanet, Joaquin Gahan, Ignacio Olarra, Tomas Kehoe, Martin Vaquer y Mateo Dowdall, </w:t>
      </w:r>
      <w:r w:rsidRPr="00391695">
        <w:rPr>
          <w:rFonts w:ascii="Times New Roman" w:eastAsia="Times New Roman" w:hAnsi="Times New Roman" w:cs="Times New Roman"/>
          <w:sz w:val="24"/>
          <w:szCs w:val="24"/>
          <w:lang w:eastAsia="es-AR"/>
        </w:rPr>
        <w:t xml:space="preserve">aceptan los cargos para los que fueron designados firmando al pie de la presente y constituyen domicilio especial a todo efecto en Av. Las Heras 1983 1° piso, Ciudad de Buenos Aires. Asimismo, los miembros designados declaran bajo juramento no estar comprendidos en los alcances de la Res UIF </w:t>
      </w:r>
      <w:proofErr w:type="spellStart"/>
      <w:r w:rsidRPr="00391695">
        <w:rPr>
          <w:rFonts w:ascii="Times New Roman" w:eastAsia="Times New Roman" w:hAnsi="Times New Roman" w:cs="Times New Roman"/>
          <w:sz w:val="24"/>
          <w:szCs w:val="24"/>
          <w:lang w:eastAsia="es-AR"/>
        </w:rPr>
        <w:t>N°</w:t>
      </w:r>
      <w:proofErr w:type="spellEnd"/>
      <w:r w:rsidRPr="00391695">
        <w:rPr>
          <w:rFonts w:ascii="Times New Roman" w:eastAsia="Times New Roman" w:hAnsi="Times New Roman" w:cs="Times New Roman"/>
          <w:sz w:val="24"/>
          <w:szCs w:val="24"/>
          <w:lang w:eastAsia="es-AR"/>
        </w:rPr>
        <w:t xml:space="preserve"> 11/2011 como Persona/s Expuesta/s Políticamente y que no se hayan afectados por inhabilidades o incompatibilidades legales y/o reglamentarias para ocupar el cargo para el que cada uno fue designado.</w:t>
      </w:r>
    </w:p>
    <w:p w14:paraId="55590833" w14:textId="77777777" w:rsidR="00391695" w:rsidRPr="00391695" w:rsidRDefault="00391695" w:rsidP="00391695">
      <w:pPr>
        <w:spacing w:line="276" w:lineRule="auto"/>
        <w:jc w:val="both"/>
        <w:rPr>
          <w:rFonts w:ascii="Times New Roman" w:eastAsia="Times New Roman" w:hAnsi="Times New Roman" w:cs="Times New Roman"/>
          <w:sz w:val="24"/>
          <w:szCs w:val="24"/>
          <w:lang w:eastAsia="es-AR"/>
        </w:rPr>
      </w:pPr>
    </w:p>
    <w:p w14:paraId="539C7055" w14:textId="6DD16605" w:rsidR="00391695" w:rsidRPr="00391695" w:rsidRDefault="00391695" w:rsidP="00391695">
      <w:pPr>
        <w:spacing w:line="276" w:lineRule="auto"/>
        <w:jc w:val="both"/>
        <w:rPr>
          <w:rFonts w:ascii="Times New Roman" w:eastAsia="Times New Roman" w:hAnsi="Times New Roman" w:cs="Times New Roman"/>
          <w:sz w:val="24"/>
          <w:szCs w:val="24"/>
          <w:lang w:eastAsia="es-AR"/>
        </w:rPr>
      </w:pPr>
      <w:r w:rsidRPr="00391695">
        <w:rPr>
          <w:rFonts w:ascii="Times New Roman" w:eastAsia="Times New Roman" w:hAnsi="Times New Roman" w:cs="Times New Roman"/>
          <w:sz w:val="24"/>
          <w:szCs w:val="24"/>
          <w:lang w:eastAsia="es-AR"/>
        </w:rPr>
        <w:lastRenderedPageBreak/>
        <w:t>Asimismo, se deja constancia que aquellos miembros designados que no se encuentran presentes</w:t>
      </w:r>
      <w:del w:id="1" w:author="Macarena Bello" w:date="2026-08-11T16:07:00Z" w16du:dateUtc="2026-08-11T19:07:00Z">
        <w:r w:rsidRPr="00391695" w:rsidDel="00A10A1D">
          <w:rPr>
            <w:rFonts w:ascii="Times New Roman" w:eastAsia="Times New Roman" w:hAnsi="Times New Roman" w:cs="Times New Roman"/>
            <w:sz w:val="24"/>
            <w:szCs w:val="24"/>
            <w:lang w:eastAsia="es-AR"/>
          </w:rPr>
          <w:delText xml:space="preserve"> en forma presencial</w:delText>
        </w:r>
      </w:del>
      <w:r w:rsidRPr="00391695">
        <w:rPr>
          <w:rFonts w:ascii="Times New Roman" w:eastAsia="Times New Roman" w:hAnsi="Times New Roman" w:cs="Times New Roman"/>
          <w:sz w:val="24"/>
          <w:szCs w:val="24"/>
          <w:lang w:eastAsia="es-AR"/>
        </w:rPr>
        <w:t>, enviarán oportunamente las correspondientes aceptaciones de cargo debidamente firmadas.</w:t>
      </w:r>
    </w:p>
    <w:p w14:paraId="338E449F" w14:textId="77777777" w:rsidR="00391695" w:rsidRPr="00391695" w:rsidRDefault="00391695" w:rsidP="00391695">
      <w:pPr>
        <w:spacing w:line="276" w:lineRule="auto"/>
        <w:jc w:val="both"/>
        <w:rPr>
          <w:rFonts w:ascii="Times New Roman" w:eastAsia="Times New Roman" w:hAnsi="Times New Roman" w:cs="Times New Roman"/>
          <w:sz w:val="24"/>
          <w:szCs w:val="24"/>
          <w:lang w:eastAsia="es-AR"/>
        </w:rPr>
      </w:pPr>
    </w:p>
    <w:p w14:paraId="73EB5622" w14:textId="32EA2352" w:rsidR="00391695" w:rsidRPr="00391695" w:rsidRDefault="00391695" w:rsidP="00391695">
      <w:pPr>
        <w:spacing w:line="276" w:lineRule="auto"/>
        <w:jc w:val="both"/>
        <w:rPr>
          <w:rFonts w:ascii="Times New Roman" w:eastAsia="Times New Roman" w:hAnsi="Times New Roman" w:cs="Times New Roman"/>
          <w:sz w:val="24"/>
          <w:szCs w:val="24"/>
        </w:rPr>
      </w:pPr>
      <w:r w:rsidRPr="00391695">
        <w:rPr>
          <w:rFonts w:ascii="Times New Roman" w:eastAsia="Times New Roman" w:hAnsi="Times New Roman" w:cs="Times New Roman"/>
          <w:sz w:val="24"/>
          <w:szCs w:val="24"/>
        </w:rPr>
        <w:t xml:space="preserve">A </w:t>
      </w:r>
      <w:r w:rsidRPr="007A453D">
        <w:rPr>
          <w:rFonts w:ascii="Times New Roman" w:eastAsia="Times New Roman" w:hAnsi="Times New Roman" w:cs="Times New Roman"/>
          <w:sz w:val="24"/>
          <w:szCs w:val="24"/>
        </w:rPr>
        <w:t>continuación,</w:t>
      </w:r>
      <w:r w:rsidRPr="00391695">
        <w:rPr>
          <w:rFonts w:ascii="Times New Roman" w:eastAsia="Times New Roman" w:hAnsi="Times New Roman" w:cs="Times New Roman"/>
          <w:sz w:val="24"/>
          <w:szCs w:val="24"/>
        </w:rPr>
        <w:t xml:space="preserve"> se pasa a tratar el siguiente punto del Orden del Día.</w:t>
      </w:r>
    </w:p>
    <w:p w14:paraId="16A8461F" w14:textId="77777777" w:rsidR="00391695" w:rsidRPr="00391695" w:rsidRDefault="00391695" w:rsidP="00391695">
      <w:pPr>
        <w:jc w:val="both"/>
        <w:textAlignment w:val="baseline"/>
        <w:rPr>
          <w:rFonts w:ascii="Times New Roman" w:eastAsia="Times New Roman" w:hAnsi="Times New Roman" w:cs="Times New Roman"/>
          <w:sz w:val="24"/>
          <w:szCs w:val="24"/>
          <w:lang w:eastAsia="es-AR"/>
        </w:rPr>
      </w:pPr>
    </w:p>
    <w:p w14:paraId="586B2B9C" w14:textId="3661C0B9" w:rsidR="00EE7151" w:rsidRPr="007A453D" w:rsidRDefault="00EE7151" w:rsidP="00391695">
      <w:pPr>
        <w:pStyle w:val="paragraph"/>
        <w:spacing w:before="0" w:beforeAutospacing="0" w:after="0" w:afterAutospacing="0"/>
        <w:jc w:val="both"/>
        <w:textAlignment w:val="baseline"/>
      </w:pPr>
    </w:p>
    <w:p w14:paraId="256C3856" w14:textId="46B37E81" w:rsidR="004822D2" w:rsidRPr="007A453D" w:rsidRDefault="001854CB" w:rsidP="001854CB">
      <w:pPr>
        <w:pStyle w:val="Prrafodelista"/>
        <w:spacing w:line="276" w:lineRule="auto"/>
        <w:ind w:left="0"/>
        <w:jc w:val="both"/>
        <w:rPr>
          <w:rFonts w:ascii="Times New Roman" w:hAnsi="Times New Roman" w:cs="Times New Roman"/>
          <w:b/>
          <w:sz w:val="24"/>
          <w:szCs w:val="24"/>
          <w:u w:val="single"/>
        </w:rPr>
      </w:pPr>
      <w:r w:rsidRPr="007A453D">
        <w:rPr>
          <w:rFonts w:ascii="Times New Roman" w:hAnsi="Times New Roman" w:cs="Times New Roman"/>
          <w:b/>
          <w:sz w:val="24"/>
          <w:szCs w:val="24"/>
        </w:rPr>
        <w:t xml:space="preserve">8) </w:t>
      </w:r>
      <w:r w:rsidR="004822D2" w:rsidRPr="007A453D">
        <w:rPr>
          <w:rFonts w:ascii="Times New Roman" w:hAnsi="Times New Roman" w:cs="Times New Roman"/>
          <w:b/>
          <w:sz w:val="24"/>
          <w:szCs w:val="24"/>
          <w:u w:val="single"/>
        </w:rPr>
        <w:t>Otorgamiento de las autorizaciones que resulten necesarias a los fines de</w:t>
      </w:r>
      <w:r w:rsidR="00892165" w:rsidRPr="007A453D">
        <w:rPr>
          <w:rFonts w:ascii="Times New Roman" w:hAnsi="Times New Roman" w:cs="Times New Roman"/>
          <w:b/>
          <w:sz w:val="24"/>
          <w:szCs w:val="24"/>
          <w:u w:val="single"/>
        </w:rPr>
        <w:t xml:space="preserve"> </w:t>
      </w:r>
      <w:r w:rsidR="004822D2" w:rsidRPr="007A453D">
        <w:rPr>
          <w:rFonts w:ascii="Times New Roman" w:hAnsi="Times New Roman" w:cs="Times New Roman"/>
          <w:b/>
          <w:sz w:val="24"/>
          <w:szCs w:val="24"/>
          <w:u w:val="single"/>
        </w:rPr>
        <w:t>realizar las presentaciones/inscripciones ante la Inspección General de Justicia</w:t>
      </w:r>
      <w:r w:rsidR="00892165" w:rsidRPr="007A453D">
        <w:rPr>
          <w:rFonts w:ascii="Times New Roman" w:hAnsi="Times New Roman" w:cs="Times New Roman"/>
          <w:b/>
          <w:sz w:val="24"/>
          <w:szCs w:val="24"/>
          <w:u w:val="single"/>
        </w:rPr>
        <w:t>.</w:t>
      </w:r>
    </w:p>
    <w:p w14:paraId="7F4868FB" w14:textId="190D321B" w:rsidR="00B672A0" w:rsidRPr="007A453D" w:rsidRDefault="00576929" w:rsidP="00A864D3">
      <w:pPr>
        <w:spacing w:line="276" w:lineRule="auto"/>
        <w:jc w:val="both"/>
        <w:rPr>
          <w:rFonts w:ascii="Times New Roman" w:eastAsia="Arial Unicode MS" w:hAnsi="Times New Roman" w:cs="Times New Roman"/>
          <w:sz w:val="24"/>
          <w:szCs w:val="24"/>
        </w:rPr>
      </w:pPr>
      <w:r w:rsidRPr="007A453D">
        <w:rPr>
          <w:rFonts w:ascii="Times New Roman" w:eastAsia="Arial Unicode MS" w:hAnsi="Times New Roman" w:cs="Times New Roman"/>
          <w:sz w:val="24"/>
          <w:szCs w:val="24"/>
        </w:rPr>
        <w:t>A</w:t>
      </w:r>
      <w:r w:rsidR="00650827" w:rsidRPr="007A453D">
        <w:rPr>
          <w:rFonts w:ascii="Times New Roman" w:eastAsia="Arial Unicode MS" w:hAnsi="Times New Roman" w:cs="Times New Roman"/>
          <w:sz w:val="24"/>
          <w:szCs w:val="24"/>
        </w:rPr>
        <w:t xml:space="preserve"> los fines de presentar e inscribir las reformas aquí planteadas con más lo que resulte de las autoridades que en este acto se designen, resulta necesario otorgar una autorización especial las doctoras </w:t>
      </w:r>
      <w:r w:rsidR="00391695" w:rsidRPr="007A453D">
        <w:rPr>
          <w:rFonts w:ascii="Times New Roman" w:hAnsi="Times New Roman" w:cs="Times New Roman"/>
          <w:sz w:val="24"/>
          <w:szCs w:val="24"/>
        </w:rPr>
        <w:t xml:space="preserve">María Regina Oneto Gaona, Ileana Pérez Brisco, María Macarena Bello, Florencia Macchi, Delfina Jimena González y Pilar Biaus </w:t>
      </w:r>
      <w:r w:rsidR="00B672A0" w:rsidRPr="007A453D">
        <w:rPr>
          <w:rFonts w:ascii="Times New Roman" w:eastAsia="Arial Unicode MS" w:hAnsi="Times New Roman" w:cs="Times New Roman"/>
          <w:sz w:val="24"/>
          <w:szCs w:val="24"/>
        </w:rPr>
        <w:t xml:space="preserve"> para poder realizar el registro de dichas designaciones en la Inspección General de Justicia, incluyendo el poder de actuar con las previsiones establecidas en el Artículo 37 de la </w:t>
      </w:r>
      <w:r w:rsidR="00391695" w:rsidRPr="007A453D">
        <w:rPr>
          <w:rFonts w:ascii="Times New Roman" w:hAnsi="Times New Roman" w:cs="Times New Roman"/>
          <w:sz w:val="24"/>
          <w:szCs w:val="24"/>
        </w:rPr>
        <w:t xml:space="preserve">Resolución General IGJ </w:t>
      </w:r>
      <w:proofErr w:type="spellStart"/>
      <w:r w:rsidR="00391695" w:rsidRPr="007A453D">
        <w:rPr>
          <w:rFonts w:ascii="Times New Roman" w:hAnsi="Times New Roman" w:cs="Times New Roman"/>
          <w:sz w:val="24"/>
          <w:szCs w:val="24"/>
        </w:rPr>
        <w:t>Nº</w:t>
      </w:r>
      <w:proofErr w:type="spellEnd"/>
      <w:r w:rsidR="00391695" w:rsidRPr="007A453D">
        <w:rPr>
          <w:rFonts w:ascii="Times New Roman" w:hAnsi="Times New Roman" w:cs="Times New Roman"/>
          <w:sz w:val="24"/>
          <w:szCs w:val="24"/>
        </w:rPr>
        <w:t xml:space="preserve"> 15/2024 </w:t>
      </w:r>
      <w:r w:rsidR="00B672A0" w:rsidRPr="007A453D">
        <w:rPr>
          <w:rFonts w:ascii="Times New Roman" w:eastAsia="Arial Unicode MS" w:hAnsi="Times New Roman" w:cs="Times New Roman"/>
          <w:sz w:val="24"/>
          <w:szCs w:val="24"/>
        </w:rPr>
        <w:t>y realizar cualquier gestión que resulte necesaria a esos fines.</w:t>
      </w:r>
    </w:p>
    <w:p w14:paraId="1467059D" w14:textId="77777777" w:rsidR="00596998" w:rsidRPr="007A453D" w:rsidRDefault="00596998" w:rsidP="00A864D3">
      <w:pPr>
        <w:spacing w:line="276" w:lineRule="auto"/>
        <w:jc w:val="both"/>
        <w:rPr>
          <w:rFonts w:ascii="Times New Roman" w:hAnsi="Times New Roman" w:cs="Times New Roman"/>
          <w:sz w:val="24"/>
          <w:szCs w:val="24"/>
        </w:rPr>
      </w:pPr>
    </w:p>
    <w:p w14:paraId="5A89A452" w14:textId="33177675" w:rsidR="00F720B0" w:rsidRPr="007A453D" w:rsidRDefault="00F720B0" w:rsidP="00F720B0">
      <w:pPr>
        <w:pStyle w:val="Sinespaciado"/>
        <w:spacing w:line="276" w:lineRule="auto"/>
        <w:jc w:val="both"/>
      </w:pPr>
      <w:r w:rsidRPr="007A453D">
        <w:t xml:space="preserve">La moción es aprobada por unanimidad de votos presentes. </w:t>
      </w:r>
    </w:p>
    <w:p w14:paraId="1AF2EC99" w14:textId="77777777" w:rsidR="00F720B0" w:rsidRPr="007A453D" w:rsidRDefault="00F720B0" w:rsidP="00A864D3">
      <w:pPr>
        <w:autoSpaceDE w:val="0"/>
        <w:autoSpaceDN w:val="0"/>
        <w:adjustRightInd w:val="0"/>
        <w:spacing w:line="276" w:lineRule="auto"/>
        <w:jc w:val="both"/>
        <w:rPr>
          <w:rFonts w:ascii="Times New Roman" w:hAnsi="Times New Roman" w:cs="Times New Roman"/>
          <w:sz w:val="24"/>
          <w:szCs w:val="24"/>
        </w:rPr>
      </w:pPr>
    </w:p>
    <w:p w14:paraId="4F4F19D2" w14:textId="0CB64117" w:rsidR="00874092" w:rsidRPr="007A453D" w:rsidRDefault="00874092" w:rsidP="00A864D3">
      <w:pPr>
        <w:autoSpaceDE w:val="0"/>
        <w:autoSpaceDN w:val="0"/>
        <w:adjustRightInd w:val="0"/>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No habiendo más as</w:t>
      </w:r>
      <w:r w:rsidR="008C3A2E" w:rsidRPr="007A453D">
        <w:rPr>
          <w:rFonts w:ascii="Times New Roman" w:hAnsi="Times New Roman" w:cs="Times New Roman"/>
          <w:sz w:val="24"/>
          <w:szCs w:val="24"/>
        </w:rPr>
        <w:t xml:space="preserve">untos que tratar y siendo las </w:t>
      </w:r>
      <w:r w:rsidR="00EC2D5F" w:rsidRPr="007A453D">
        <w:rPr>
          <w:rFonts w:ascii="Times New Roman" w:hAnsi="Times New Roman" w:cs="Times New Roman"/>
          <w:sz w:val="24"/>
          <w:szCs w:val="24"/>
        </w:rPr>
        <w:t>1</w:t>
      </w:r>
      <w:r w:rsidR="00391695" w:rsidRPr="007A453D">
        <w:rPr>
          <w:rFonts w:ascii="Times New Roman" w:hAnsi="Times New Roman" w:cs="Times New Roman"/>
          <w:sz w:val="24"/>
          <w:szCs w:val="24"/>
        </w:rPr>
        <w:t>8</w:t>
      </w:r>
      <w:r w:rsidR="00EC2D5F" w:rsidRPr="007A453D">
        <w:rPr>
          <w:rFonts w:ascii="Times New Roman" w:hAnsi="Times New Roman" w:cs="Times New Roman"/>
          <w:sz w:val="24"/>
          <w:szCs w:val="24"/>
        </w:rPr>
        <w:t>:</w:t>
      </w:r>
      <w:r w:rsidR="00391695" w:rsidRPr="007A453D">
        <w:rPr>
          <w:rFonts w:ascii="Times New Roman" w:hAnsi="Times New Roman" w:cs="Times New Roman"/>
          <w:sz w:val="24"/>
          <w:szCs w:val="24"/>
        </w:rPr>
        <w:t>4</w:t>
      </w:r>
      <w:r w:rsidR="00FF0D01" w:rsidRPr="007A453D">
        <w:rPr>
          <w:rFonts w:ascii="Times New Roman" w:hAnsi="Times New Roman" w:cs="Times New Roman"/>
          <w:sz w:val="24"/>
          <w:szCs w:val="24"/>
        </w:rPr>
        <w:t>0</w:t>
      </w:r>
      <w:r w:rsidRPr="007A453D">
        <w:rPr>
          <w:rFonts w:ascii="Times New Roman" w:hAnsi="Times New Roman" w:cs="Times New Roman"/>
          <w:sz w:val="24"/>
          <w:szCs w:val="24"/>
        </w:rPr>
        <w:t xml:space="preserve"> horas el señor Presidente da por finalizada la asamblea.</w:t>
      </w:r>
    </w:p>
    <w:p w14:paraId="289E7990" w14:textId="77777777" w:rsidR="00874092" w:rsidRPr="007A453D" w:rsidRDefault="00874092" w:rsidP="00A864D3">
      <w:pPr>
        <w:autoSpaceDE w:val="0"/>
        <w:autoSpaceDN w:val="0"/>
        <w:adjustRightInd w:val="0"/>
        <w:spacing w:line="276" w:lineRule="auto"/>
        <w:jc w:val="both"/>
        <w:rPr>
          <w:rFonts w:ascii="Times New Roman" w:hAnsi="Times New Roman" w:cs="Times New Roman"/>
          <w:sz w:val="24"/>
          <w:szCs w:val="24"/>
        </w:rPr>
      </w:pPr>
    </w:p>
    <w:p w14:paraId="62AA4ED8" w14:textId="7AD082A9" w:rsidR="00874092" w:rsidRPr="007A453D" w:rsidRDefault="00874092" w:rsidP="00A864D3">
      <w:pPr>
        <w:autoSpaceDE w:val="0"/>
        <w:autoSpaceDN w:val="0"/>
        <w:adjustRightInd w:val="0"/>
        <w:spacing w:line="276" w:lineRule="auto"/>
        <w:jc w:val="both"/>
        <w:rPr>
          <w:rFonts w:ascii="Times New Roman" w:hAnsi="Times New Roman" w:cs="Times New Roman"/>
          <w:sz w:val="24"/>
          <w:szCs w:val="24"/>
        </w:rPr>
      </w:pPr>
    </w:p>
    <w:p w14:paraId="0FA2696F" w14:textId="77777777" w:rsidR="0034730A" w:rsidRPr="007A453D" w:rsidRDefault="0034730A" w:rsidP="00A864D3">
      <w:pPr>
        <w:autoSpaceDE w:val="0"/>
        <w:autoSpaceDN w:val="0"/>
        <w:adjustRightInd w:val="0"/>
        <w:spacing w:line="276" w:lineRule="auto"/>
        <w:jc w:val="both"/>
        <w:rPr>
          <w:rFonts w:ascii="Times New Roman" w:hAnsi="Times New Roman" w:cs="Times New Roman"/>
          <w:sz w:val="24"/>
          <w:szCs w:val="24"/>
        </w:rPr>
      </w:pPr>
    </w:p>
    <w:p w14:paraId="2C317E76" w14:textId="3CE100F6" w:rsidR="00E91335" w:rsidRPr="007A453D" w:rsidRDefault="00E91335" w:rsidP="00A864D3">
      <w:pPr>
        <w:autoSpaceDE w:val="0"/>
        <w:autoSpaceDN w:val="0"/>
        <w:adjustRightInd w:val="0"/>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Claudio R. Dowdall</w:t>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t>Esteban Trotz</w:t>
      </w:r>
    </w:p>
    <w:p w14:paraId="01CD5275" w14:textId="77777777" w:rsidR="00E91335" w:rsidRPr="007A453D" w:rsidRDefault="00E91335" w:rsidP="00A864D3">
      <w:pPr>
        <w:autoSpaceDE w:val="0"/>
        <w:autoSpaceDN w:val="0"/>
        <w:adjustRightInd w:val="0"/>
        <w:spacing w:line="276" w:lineRule="auto"/>
        <w:jc w:val="both"/>
        <w:rPr>
          <w:rFonts w:ascii="Times New Roman" w:hAnsi="Times New Roman" w:cs="Times New Roman"/>
          <w:sz w:val="24"/>
          <w:szCs w:val="24"/>
        </w:rPr>
      </w:pPr>
    </w:p>
    <w:p w14:paraId="1EEEA886" w14:textId="77777777" w:rsidR="00E91335" w:rsidRPr="007A453D" w:rsidRDefault="00E91335" w:rsidP="00A864D3">
      <w:pPr>
        <w:autoSpaceDE w:val="0"/>
        <w:autoSpaceDN w:val="0"/>
        <w:adjustRightInd w:val="0"/>
        <w:spacing w:line="276" w:lineRule="auto"/>
        <w:jc w:val="both"/>
        <w:rPr>
          <w:rFonts w:ascii="Times New Roman" w:hAnsi="Times New Roman" w:cs="Times New Roman"/>
          <w:sz w:val="24"/>
          <w:szCs w:val="24"/>
        </w:rPr>
      </w:pPr>
    </w:p>
    <w:p w14:paraId="64B3794D" w14:textId="77777777" w:rsidR="0034730A" w:rsidRPr="007A453D" w:rsidRDefault="0034730A" w:rsidP="00A864D3">
      <w:pPr>
        <w:autoSpaceDE w:val="0"/>
        <w:autoSpaceDN w:val="0"/>
        <w:adjustRightInd w:val="0"/>
        <w:spacing w:line="276" w:lineRule="auto"/>
        <w:jc w:val="both"/>
        <w:rPr>
          <w:rFonts w:ascii="Times New Roman" w:hAnsi="Times New Roman" w:cs="Times New Roman"/>
          <w:sz w:val="24"/>
          <w:szCs w:val="24"/>
        </w:rPr>
      </w:pPr>
    </w:p>
    <w:p w14:paraId="44C3EE47" w14:textId="77777777" w:rsidR="00E91335" w:rsidRPr="007A453D" w:rsidRDefault="00E91335" w:rsidP="00A864D3">
      <w:pPr>
        <w:autoSpaceDE w:val="0"/>
        <w:autoSpaceDN w:val="0"/>
        <w:adjustRightInd w:val="0"/>
        <w:spacing w:line="276" w:lineRule="auto"/>
        <w:jc w:val="both"/>
        <w:rPr>
          <w:rFonts w:ascii="Times New Roman" w:hAnsi="Times New Roman" w:cs="Times New Roman"/>
          <w:sz w:val="24"/>
          <w:szCs w:val="24"/>
        </w:rPr>
      </w:pPr>
    </w:p>
    <w:p w14:paraId="2B98EC37" w14:textId="068BE1C9" w:rsidR="00E91335" w:rsidRPr="007A453D" w:rsidRDefault="00391695" w:rsidP="00A864D3">
      <w:pPr>
        <w:autoSpaceDE w:val="0"/>
        <w:autoSpaceDN w:val="0"/>
        <w:adjustRightInd w:val="0"/>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Raúl Etchebehere</w:t>
      </w:r>
      <w:r w:rsidR="00E91335"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r>
      <w:r w:rsidRPr="007A453D">
        <w:rPr>
          <w:rFonts w:ascii="Times New Roman" w:hAnsi="Times New Roman" w:cs="Times New Roman"/>
          <w:sz w:val="24"/>
          <w:szCs w:val="24"/>
        </w:rPr>
        <w:tab/>
        <w:t>José Luis Aguilar Sanz de Madrid</w:t>
      </w:r>
    </w:p>
    <w:p w14:paraId="1C0475BC" w14:textId="77777777" w:rsidR="00391695" w:rsidRPr="007A453D" w:rsidRDefault="00391695" w:rsidP="00A864D3">
      <w:pPr>
        <w:autoSpaceDE w:val="0"/>
        <w:autoSpaceDN w:val="0"/>
        <w:adjustRightInd w:val="0"/>
        <w:spacing w:line="276" w:lineRule="auto"/>
        <w:jc w:val="both"/>
        <w:rPr>
          <w:rFonts w:ascii="Times New Roman" w:hAnsi="Times New Roman" w:cs="Times New Roman"/>
          <w:sz w:val="24"/>
          <w:szCs w:val="24"/>
        </w:rPr>
      </w:pPr>
    </w:p>
    <w:p w14:paraId="214BA318" w14:textId="77777777" w:rsidR="00391695" w:rsidRPr="007A453D" w:rsidRDefault="00391695" w:rsidP="00A864D3">
      <w:pPr>
        <w:autoSpaceDE w:val="0"/>
        <w:autoSpaceDN w:val="0"/>
        <w:adjustRightInd w:val="0"/>
        <w:spacing w:line="276" w:lineRule="auto"/>
        <w:jc w:val="both"/>
        <w:rPr>
          <w:rFonts w:ascii="Times New Roman" w:hAnsi="Times New Roman" w:cs="Times New Roman"/>
          <w:sz w:val="24"/>
          <w:szCs w:val="24"/>
        </w:rPr>
      </w:pPr>
    </w:p>
    <w:p w14:paraId="73D3E8E7" w14:textId="77777777" w:rsidR="00391695" w:rsidRPr="007A453D" w:rsidRDefault="00391695" w:rsidP="00A864D3">
      <w:pPr>
        <w:autoSpaceDE w:val="0"/>
        <w:autoSpaceDN w:val="0"/>
        <w:adjustRightInd w:val="0"/>
        <w:spacing w:line="276" w:lineRule="auto"/>
        <w:jc w:val="both"/>
        <w:rPr>
          <w:rFonts w:ascii="Times New Roman" w:hAnsi="Times New Roman" w:cs="Times New Roman"/>
          <w:sz w:val="24"/>
          <w:szCs w:val="24"/>
        </w:rPr>
      </w:pPr>
    </w:p>
    <w:p w14:paraId="06D19827" w14:textId="7C64FE0D" w:rsidR="00391695" w:rsidRPr="007A453D" w:rsidRDefault="001E391A" w:rsidP="00A864D3">
      <w:pPr>
        <w:autoSpaceDE w:val="0"/>
        <w:autoSpaceDN w:val="0"/>
        <w:adjustRightInd w:val="0"/>
        <w:spacing w:line="276" w:lineRule="auto"/>
        <w:jc w:val="both"/>
        <w:rPr>
          <w:rFonts w:ascii="Times New Roman" w:hAnsi="Times New Roman" w:cs="Times New Roman"/>
          <w:sz w:val="24"/>
          <w:szCs w:val="24"/>
        </w:rPr>
      </w:pPr>
      <w:r w:rsidRPr="007A453D">
        <w:rPr>
          <w:rFonts w:ascii="Times New Roman" w:hAnsi="Times New Roman" w:cs="Times New Roman"/>
          <w:sz w:val="24"/>
          <w:szCs w:val="24"/>
        </w:rPr>
        <w:t xml:space="preserve">Deben Firmar el acta: </w:t>
      </w:r>
      <w:r w:rsidRPr="007A453D">
        <w:rPr>
          <w:rFonts w:ascii="Times New Roman" w:eastAsia="Times New Roman" w:hAnsi="Times New Roman" w:cs="Times New Roman"/>
          <w:sz w:val="24"/>
          <w:szCs w:val="24"/>
          <w:lang w:eastAsia="es-AR"/>
        </w:rPr>
        <w:t>Lucio Bellocq, Rodrigo Diaz de Vivar, Felipe José Ballester, Federico Argüelles, Marcelo Iraola, María Cecilia Planes, Santiago Miguens, Emilio Solanet, Joaquin Gahan, Ignacio Olarra, Tomas Kehoe, Martin Vaquer y Mateo Dowdall</w:t>
      </w:r>
    </w:p>
    <w:sectPr w:rsidR="00391695" w:rsidRPr="007A453D" w:rsidSect="00D55BF4">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3ED"/>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CE22E5"/>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8617DF"/>
    <w:multiLevelType w:val="hybridMultilevel"/>
    <w:tmpl w:val="1B6AF95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3" w15:restartNumberingAfterBreak="0">
    <w:nsid w:val="1ED22375"/>
    <w:multiLevelType w:val="hybridMultilevel"/>
    <w:tmpl w:val="5F42CD9E"/>
    <w:lvl w:ilvl="0" w:tplc="2C0A000F">
      <w:start w:val="10"/>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A0E25A7"/>
    <w:multiLevelType w:val="hybridMultilevel"/>
    <w:tmpl w:val="622EDA9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CBA1584"/>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18C5"/>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6C4883"/>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146FD7"/>
    <w:multiLevelType w:val="hybridMultilevel"/>
    <w:tmpl w:val="A28A2732"/>
    <w:lvl w:ilvl="0" w:tplc="2EA6E5B8">
      <w:start w:val="8"/>
      <w:numFmt w:val="decimal"/>
      <w:lvlText w:val="%1)"/>
      <w:lvlJc w:val="left"/>
      <w:pPr>
        <w:ind w:left="720" w:hanging="360"/>
      </w:pPr>
      <w:rPr>
        <w:rFonts w:cstheme="minorHAnsi" w:hint="default"/>
        <w:b/>
        <w:bCs/>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4DD70631"/>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6B243B"/>
    <w:multiLevelType w:val="hybridMultilevel"/>
    <w:tmpl w:val="4DD0846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2F267B9"/>
    <w:multiLevelType w:val="hybridMultilevel"/>
    <w:tmpl w:val="C6A8A1E0"/>
    <w:lvl w:ilvl="0" w:tplc="2C0A0011">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5B8394E"/>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6756FB5"/>
    <w:multiLevelType w:val="hybridMultilevel"/>
    <w:tmpl w:val="622ED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8A4DFF"/>
    <w:multiLevelType w:val="hybridMultilevel"/>
    <w:tmpl w:val="6A0603D6"/>
    <w:lvl w:ilvl="0" w:tplc="2E200208">
      <w:start w:val="1"/>
      <w:numFmt w:val="lowerRoman"/>
      <w:lvlText w:val="(%1)"/>
      <w:lvlJc w:val="left"/>
      <w:pPr>
        <w:ind w:left="1080" w:hanging="720"/>
      </w:pPr>
      <w:rPr>
        <w:rFonts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71A4018C"/>
    <w:multiLevelType w:val="hybridMultilevel"/>
    <w:tmpl w:val="BD24953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870407290">
    <w:abstractNumId w:val="15"/>
  </w:num>
  <w:num w:numId="2" w16cid:durableId="734937479">
    <w:abstractNumId w:val="10"/>
  </w:num>
  <w:num w:numId="3" w16cid:durableId="204341975">
    <w:abstractNumId w:val="2"/>
  </w:num>
  <w:num w:numId="4" w16cid:durableId="1441758614">
    <w:abstractNumId w:val="4"/>
  </w:num>
  <w:num w:numId="5" w16cid:durableId="320547250">
    <w:abstractNumId w:val="3"/>
  </w:num>
  <w:num w:numId="6" w16cid:durableId="1020621026">
    <w:abstractNumId w:val="0"/>
  </w:num>
  <w:num w:numId="7" w16cid:durableId="1580603880">
    <w:abstractNumId w:val="12"/>
  </w:num>
  <w:num w:numId="8" w16cid:durableId="52850222">
    <w:abstractNumId w:val="8"/>
  </w:num>
  <w:num w:numId="9" w16cid:durableId="1127547865">
    <w:abstractNumId w:val="6"/>
  </w:num>
  <w:num w:numId="10" w16cid:durableId="810051609">
    <w:abstractNumId w:val="9"/>
  </w:num>
  <w:num w:numId="11" w16cid:durableId="1883859369">
    <w:abstractNumId w:val="5"/>
  </w:num>
  <w:num w:numId="12" w16cid:durableId="1990017864">
    <w:abstractNumId w:val="13"/>
  </w:num>
  <w:num w:numId="13" w16cid:durableId="1882357670">
    <w:abstractNumId w:val="7"/>
  </w:num>
  <w:num w:numId="14" w16cid:durableId="185677697">
    <w:abstractNumId w:val="1"/>
  </w:num>
  <w:num w:numId="15" w16cid:durableId="1268467743">
    <w:abstractNumId w:val="14"/>
  </w:num>
  <w:num w:numId="16" w16cid:durableId="12368146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carena Bello">
    <w15:presenceInfo w15:providerId="AD" w15:userId="S::mbello@ogabogados.com.ar::4fdb82a0-5135-4e5e-afda-be42b1410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D6"/>
    <w:rsid w:val="00000C23"/>
    <w:rsid w:val="00004F6A"/>
    <w:rsid w:val="00013DFD"/>
    <w:rsid w:val="000160AA"/>
    <w:rsid w:val="000168E5"/>
    <w:rsid w:val="000232BF"/>
    <w:rsid w:val="00030ADE"/>
    <w:rsid w:val="000432B2"/>
    <w:rsid w:val="00043D57"/>
    <w:rsid w:val="00062B44"/>
    <w:rsid w:val="00062FDF"/>
    <w:rsid w:val="000643BD"/>
    <w:rsid w:val="0007387A"/>
    <w:rsid w:val="0007507A"/>
    <w:rsid w:val="000A0273"/>
    <w:rsid w:val="000A17D1"/>
    <w:rsid w:val="000A75BE"/>
    <w:rsid w:val="000B2509"/>
    <w:rsid w:val="000B5522"/>
    <w:rsid w:val="000C2B97"/>
    <w:rsid w:val="000D2E09"/>
    <w:rsid w:val="000D559F"/>
    <w:rsid w:val="000D7AFE"/>
    <w:rsid w:val="000E5494"/>
    <w:rsid w:val="000E7D4F"/>
    <w:rsid w:val="000F0D24"/>
    <w:rsid w:val="00107BC9"/>
    <w:rsid w:val="00126B30"/>
    <w:rsid w:val="00136B59"/>
    <w:rsid w:val="0014045F"/>
    <w:rsid w:val="001421B5"/>
    <w:rsid w:val="0015371A"/>
    <w:rsid w:val="001543B4"/>
    <w:rsid w:val="00160086"/>
    <w:rsid w:val="001635EA"/>
    <w:rsid w:val="00174557"/>
    <w:rsid w:val="00180FCC"/>
    <w:rsid w:val="001854CB"/>
    <w:rsid w:val="0018796C"/>
    <w:rsid w:val="001A288F"/>
    <w:rsid w:val="001A513E"/>
    <w:rsid w:val="001A68D4"/>
    <w:rsid w:val="001B2394"/>
    <w:rsid w:val="001B6111"/>
    <w:rsid w:val="001B68CE"/>
    <w:rsid w:val="001B7078"/>
    <w:rsid w:val="001B7995"/>
    <w:rsid w:val="001B7D02"/>
    <w:rsid w:val="001C0735"/>
    <w:rsid w:val="001C3D2C"/>
    <w:rsid w:val="001C5E85"/>
    <w:rsid w:val="001C6553"/>
    <w:rsid w:val="001D254F"/>
    <w:rsid w:val="001E391A"/>
    <w:rsid w:val="001F098B"/>
    <w:rsid w:val="001F4B15"/>
    <w:rsid w:val="001F54DA"/>
    <w:rsid w:val="00224033"/>
    <w:rsid w:val="00224431"/>
    <w:rsid w:val="002606E0"/>
    <w:rsid w:val="00264A5A"/>
    <w:rsid w:val="002709BB"/>
    <w:rsid w:val="00282CCD"/>
    <w:rsid w:val="0028593B"/>
    <w:rsid w:val="0028683A"/>
    <w:rsid w:val="002871CB"/>
    <w:rsid w:val="00294910"/>
    <w:rsid w:val="002A3EE7"/>
    <w:rsid w:val="002A61B2"/>
    <w:rsid w:val="002B769D"/>
    <w:rsid w:val="002C6028"/>
    <w:rsid w:val="002D2FC0"/>
    <w:rsid w:val="002E17A3"/>
    <w:rsid w:val="002F00C5"/>
    <w:rsid w:val="002F3919"/>
    <w:rsid w:val="002F3A34"/>
    <w:rsid w:val="002F3AE5"/>
    <w:rsid w:val="002F4336"/>
    <w:rsid w:val="002F5501"/>
    <w:rsid w:val="0030539B"/>
    <w:rsid w:val="0030588A"/>
    <w:rsid w:val="00312006"/>
    <w:rsid w:val="0031398B"/>
    <w:rsid w:val="00313F26"/>
    <w:rsid w:val="00317643"/>
    <w:rsid w:val="003222AB"/>
    <w:rsid w:val="00331D45"/>
    <w:rsid w:val="00334D8B"/>
    <w:rsid w:val="003400CD"/>
    <w:rsid w:val="0034730A"/>
    <w:rsid w:val="00351BB3"/>
    <w:rsid w:val="003650F3"/>
    <w:rsid w:val="003661E5"/>
    <w:rsid w:val="0036754C"/>
    <w:rsid w:val="0037686B"/>
    <w:rsid w:val="00391695"/>
    <w:rsid w:val="00391B90"/>
    <w:rsid w:val="00392651"/>
    <w:rsid w:val="0039268E"/>
    <w:rsid w:val="003976AB"/>
    <w:rsid w:val="003A143E"/>
    <w:rsid w:val="003A27F3"/>
    <w:rsid w:val="003C5304"/>
    <w:rsid w:val="003C6B0F"/>
    <w:rsid w:val="003C767D"/>
    <w:rsid w:val="003D2F41"/>
    <w:rsid w:val="004134B1"/>
    <w:rsid w:val="004139D1"/>
    <w:rsid w:val="00413BFC"/>
    <w:rsid w:val="0041771A"/>
    <w:rsid w:val="00425913"/>
    <w:rsid w:val="00433753"/>
    <w:rsid w:val="00445632"/>
    <w:rsid w:val="00447E33"/>
    <w:rsid w:val="00453E73"/>
    <w:rsid w:val="0045660E"/>
    <w:rsid w:val="004656F6"/>
    <w:rsid w:val="00467745"/>
    <w:rsid w:val="00471940"/>
    <w:rsid w:val="00480A9A"/>
    <w:rsid w:val="004822D2"/>
    <w:rsid w:val="00483934"/>
    <w:rsid w:val="00484A3F"/>
    <w:rsid w:val="004A18F8"/>
    <w:rsid w:val="004A434D"/>
    <w:rsid w:val="004A5AF0"/>
    <w:rsid w:val="004A60D9"/>
    <w:rsid w:val="004C434E"/>
    <w:rsid w:val="004C73B0"/>
    <w:rsid w:val="004D5632"/>
    <w:rsid w:val="004D6C9F"/>
    <w:rsid w:val="004E5EC5"/>
    <w:rsid w:val="004F03ED"/>
    <w:rsid w:val="004F0DBA"/>
    <w:rsid w:val="00501096"/>
    <w:rsid w:val="00504A6B"/>
    <w:rsid w:val="00527D18"/>
    <w:rsid w:val="005523A0"/>
    <w:rsid w:val="00553E5D"/>
    <w:rsid w:val="005546CA"/>
    <w:rsid w:val="00564B3F"/>
    <w:rsid w:val="00570AC7"/>
    <w:rsid w:val="00570E86"/>
    <w:rsid w:val="005712A2"/>
    <w:rsid w:val="005729BA"/>
    <w:rsid w:val="00576929"/>
    <w:rsid w:val="00576F7C"/>
    <w:rsid w:val="00582AA7"/>
    <w:rsid w:val="005913A2"/>
    <w:rsid w:val="00591BD1"/>
    <w:rsid w:val="0059657D"/>
    <w:rsid w:val="00596998"/>
    <w:rsid w:val="005B4C69"/>
    <w:rsid w:val="005B509F"/>
    <w:rsid w:val="005C156F"/>
    <w:rsid w:val="005C1756"/>
    <w:rsid w:val="005C780D"/>
    <w:rsid w:val="005E0DB1"/>
    <w:rsid w:val="005E702E"/>
    <w:rsid w:val="005F6C70"/>
    <w:rsid w:val="005F78D1"/>
    <w:rsid w:val="006011D8"/>
    <w:rsid w:val="00610028"/>
    <w:rsid w:val="00622A44"/>
    <w:rsid w:val="00624579"/>
    <w:rsid w:val="00627AC7"/>
    <w:rsid w:val="00627B66"/>
    <w:rsid w:val="0063164C"/>
    <w:rsid w:val="00633538"/>
    <w:rsid w:val="00634DC6"/>
    <w:rsid w:val="00636444"/>
    <w:rsid w:val="006442CB"/>
    <w:rsid w:val="00645F7E"/>
    <w:rsid w:val="00647371"/>
    <w:rsid w:val="00650827"/>
    <w:rsid w:val="0065753B"/>
    <w:rsid w:val="00661F60"/>
    <w:rsid w:val="006625E3"/>
    <w:rsid w:val="00664725"/>
    <w:rsid w:val="006708FA"/>
    <w:rsid w:val="00670D3F"/>
    <w:rsid w:val="00671100"/>
    <w:rsid w:val="006750D5"/>
    <w:rsid w:val="00683FEC"/>
    <w:rsid w:val="006946B6"/>
    <w:rsid w:val="00697FD1"/>
    <w:rsid w:val="006B1DD2"/>
    <w:rsid w:val="006B3C48"/>
    <w:rsid w:val="006C31EC"/>
    <w:rsid w:val="006C6136"/>
    <w:rsid w:val="006D1AE9"/>
    <w:rsid w:val="006D1D16"/>
    <w:rsid w:val="006D43BB"/>
    <w:rsid w:val="006E0895"/>
    <w:rsid w:val="006E1D7E"/>
    <w:rsid w:val="006F3585"/>
    <w:rsid w:val="006F6ED3"/>
    <w:rsid w:val="00723DBC"/>
    <w:rsid w:val="00736365"/>
    <w:rsid w:val="007406D7"/>
    <w:rsid w:val="00751951"/>
    <w:rsid w:val="00753F96"/>
    <w:rsid w:val="00757FA8"/>
    <w:rsid w:val="007608D3"/>
    <w:rsid w:val="00766DA3"/>
    <w:rsid w:val="00771444"/>
    <w:rsid w:val="00774757"/>
    <w:rsid w:val="007A0E92"/>
    <w:rsid w:val="007A453D"/>
    <w:rsid w:val="007A4AEF"/>
    <w:rsid w:val="007A6467"/>
    <w:rsid w:val="007B236E"/>
    <w:rsid w:val="007B656B"/>
    <w:rsid w:val="007D2025"/>
    <w:rsid w:val="007D2560"/>
    <w:rsid w:val="007D7C9F"/>
    <w:rsid w:val="007E6148"/>
    <w:rsid w:val="007F0BCF"/>
    <w:rsid w:val="007F74B8"/>
    <w:rsid w:val="00800108"/>
    <w:rsid w:val="00810CA4"/>
    <w:rsid w:val="00811D31"/>
    <w:rsid w:val="00814B53"/>
    <w:rsid w:val="00823B01"/>
    <w:rsid w:val="00823C1E"/>
    <w:rsid w:val="00825D93"/>
    <w:rsid w:val="008364A4"/>
    <w:rsid w:val="00841A4A"/>
    <w:rsid w:val="008723E6"/>
    <w:rsid w:val="00874092"/>
    <w:rsid w:val="00874F2C"/>
    <w:rsid w:val="008817C0"/>
    <w:rsid w:val="00881BEF"/>
    <w:rsid w:val="00883805"/>
    <w:rsid w:val="008838FC"/>
    <w:rsid w:val="0088657C"/>
    <w:rsid w:val="00892165"/>
    <w:rsid w:val="0089381D"/>
    <w:rsid w:val="008947B5"/>
    <w:rsid w:val="0089769D"/>
    <w:rsid w:val="008A0B8D"/>
    <w:rsid w:val="008A10F9"/>
    <w:rsid w:val="008A57EB"/>
    <w:rsid w:val="008A60EC"/>
    <w:rsid w:val="008B0728"/>
    <w:rsid w:val="008B213B"/>
    <w:rsid w:val="008B42D4"/>
    <w:rsid w:val="008C0E08"/>
    <w:rsid w:val="008C3A2E"/>
    <w:rsid w:val="008D0708"/>
    <w:rsid w:val="008E0470"/>
    <w:rsid w:val="008E5E31"/>
    <w:rsid w:val="008E6D71"/>
    <w:rsid w:val="008F7322"/>
    <w:rsid w:val="009029C8"/>
    <w:rsid w:val="00904D22"/>
    <w:rsid w:val="00913595"/>
    <w:rsid w:val="009175B0"/>
    <w:rsid w:val="0092059C"/>
    <w:rsid w:val="00925639"/>
    <w:rsid w:val="009370FC"/>
    <w:rsid w:val="009445F7"/>
    <w:rsid w:val="009455B9"/>
    <w:rsid w:val="00945AD8"/>
    <w:rsid w:val="00950959"/>
    <w:rsid w:val="00950B0F"/>
    <w:rsid w:val="009664D6"/>
    <w:rsid w:val="009669A1"/>
    <w:rsid w:val="00974F86"/>
    <w:rsid w:val="009A0358"/>
    <w:rsid w:val="009C04BA"/>
    <w:rsid w:val="009C335D"/>
    <w:rsid w:val="009E420A"/>
    <w:rsid w:val="009F0877"/>
    <w:rsid w:val="009F14B1"/>
    <w:rsid w:val="009F3D42"/>
    <w:rsid w:val="009F54AC"/>
    <w:rsid w:val="00A00B6E"/>
    <w:rsid w:val="00A031D1"/>
    <w:rsid w:val="00A03A56"/>
    <w:rsid w:val="00A0511C"/>
    <w:rsid w:val="00A0580C"/>
    <w:rsid w:val="00A061CD"/>
    <w:rsid w:val="00A07567"/>
    <w:rsid w:val="00A10A1D"/>
    <w:rsid w:val="00A13A92"/>
    <w:rsid w:val="00A15A83"/>
    <w:rsid w:val="00A22A88"/>
    <w:rsid w:val="00A31589"/>
    <w:rsid w:val="00A35954"/>
    <w:rsid w:val="00A440A7"/>
    <w:rsid w:val="00A50967"/>
    <w:rsid w:val="00A53FD5"/>
    <w:rsid w:val="00A54E0F"/>
    <w:rsid w:val="00A556BD"/>
    <w:rsid w:val="00A663EF"/>
    <w:rsid w:val="00A73608"/>
    <w:rsid w:val="00A7491B"/>
    <w:rsid w:val="00A75384"/>
    <w:rsid w:val="00A80B0C"/>
    <w:rsid w:val="00A8486C"/>
    <w:rsid w:val="00A864D3"/>
    <w:rsid w:val="00A86AC4"/>
    <w:rsid w:val="00A877F6"/>
    <w:rsid w:val="00A933AB"/>
    <w:rsid w:val="00A93491"/>
    <w:rsid w:val="00A97457"/>
    <w:rsid w:val="00AA713F"/>
    <w:rsid w:val="00AB070D"/>
    <w:rsid w:val="00AB2302"/>
    <w:rsid w:val="00AC2D70"/>
    <w:rsid w:val="00AC3E03"/>
    <w:rsid w:val="00AD072B"/>
    <w:rsid w:val="00AD2695"/>
    <w:rsid w:val="00AD2A4F"/>
    <w:rsid w:val="00AE0047"/>
    <w:rsid w:val="00AE26E0"/>
    <w:rsid w:val="00AE509B"/>
    <w:rsid w:val="00AF6497"/>
    <w:rsid w:val="00AF7C6C"/>
    <w:rsid w:val="00B10AE8"/>
    <w:rsid w:val="00B1766D"/>
    <w:rsid w:val="00B30094"/>
    <w:rsid w:val="00B344D3"/>
    <w:rsid w:val="00B35D60"/>
    <w:rsid w:val="00B412A0"/>
    <w:rsid w:val="00B43DDE"/>
    <w:rsid w:val="00B44E74"/>
    <w:rsid w:val="00B63AB1"/>
    <w:rsid w:val="00B64903"/>
    <w:rsid w:val="00B6729B"/>
    <w:rsid w:val="00B672A0"/>
    <w:rsid w:val="00B67633"/>
    <w:rsid w:val="00B805CE"/>
    <w:rsid w:val="00B86264"/>
    <w:rsid w:val="00B91658"/>
    <w:rsid w:val="00B9481D"/>
    <w:rsid w:val="00B94CB0"/>
    <w:rsid w:val="00B974F3"/>
    <w:rsid w:val="00BA3830"/>
    <w:rsid w:val="00BA3CF8"/>
    <w:rsid w:val="00BA74E6"/>
    <w:rsid w:val="00BA7CB6"/>
    <w:rsid w:val="00BB300F"/>
    <w:rsid w:val="00BC0022"/>
    <w:rsid w:val="00BC03CB"/>
    <w:rsid w:val="00BC2862"/>
    <w:rsid w:val="00BD717F"/>
    <w:rsid w:val="00BD7977"/>
    <w:rsid w:val="00BE2194"/>
    <w:rsid w:val="00BF0E44"/>
    <w:rsid w:val="00BF3A7F"/>
    <w:rsid w:val="00BF7B27"/>
    <w:rsid w:val="00C0415B"/>
    <w:rsid w:val="00C0615F"/>
    <w:rsid w:val="00C07E22"/>
    <w:rsid w:val="00C2275F"/>
    <w:rsid w:val="00C370D3"/>
    <w:rsid w:val="00C435A1"/>
    <w:rsid w:val="00C54058"/>
    <w:rsid w:val="00C609F4"/>
    <w:rsid w:val="00C62692"/>
    <w:rsid w:val="00C640CA"/>
    <w:rsid w:val="00C724C8"/>
    <w:rsid w:val="00C838D9"/>
    <w:rsid w:val="00C856AD"/>
    <w:rsid w:val="00C92F26"/>
    <w:rsid w:val="00CA4B48"/>
    <w:rsid w:val="00CB3F1E"/>
    <w:rsid w:val="00CC38A1"/>
    <w:rsid w:val="00CC57D2"/>
    <w:rsid w:val="00CD0D75"/>
    <w:rsid w:val="00CD6512"/>
    <w:rsid w:val="00CF3A94"/>
    <w:rsid w:val="00D01A67"/>
    <w:rsid w:val="00D020AE"/>
    <w:rsid w:val="00D02D8C"/>
    <w:rsid w:val="00D273C7"/>
    <w:rsid w:val="00D45601"/>
    <w:rsid w:val="00D55BF4"/>
    <w:rsid w:val="00D72626"/>
    <w:rsid w:val="00D7487E"/>
    <w:rsid w:val="00D75D46"/>
    <w:rsid w:val="00D76CA1"/>
    <w:rsid w:val="00D81479"/>
    <w:rsid w:val="00D926BA"/>
    <w:rsid w:val="00D92C52"/>
    <w:rsid w:val="00DA12B4"/>
    <w:rsid w:val="00DA471A"/>
    <w:rsid w:val="00DB0F73"/>
    <w:rsid w:val="00DB4B8F"/>
    <w:rsid w:val="00DC1426"/>
    <w:rsid w:val="00DD0DBE"/>
    <w:rsid w:val="00DD2263"/>
    <w:rsid w:val="00DD5685"/>
    <w:rsid w:val="00DF506D"/>
    <w:rsid w:val="00E06663"/>
    <w:rsid w:val="00E2242D"/>
    <w:rsid w:val="00E26F26"/>
    <w:rsid w:val="00E34CAC"/>
    <w:rsid w:val="00E352A0"/>
    <w:rsid w:val="00E47CA3"/>
    <w:rsid w:val="00E51563"/>
    <w:rsid w:val="00E56D0A"/>
    <w:rsid w:val="00E570BE"/>
    <w:rsid w:val="00E6199B"/>
    <w:rsid w:val="00E7334E"/>
    <w:rsid w:val="00E87790"/>
    <w:rsid w:val="00E91335"/>
    <w:rsid w:val="00E93B26"/>
    <w:rsid w:val="00E96066"/>
    <w:rsid w:val="00E96D3B"/>
    <w:rsid w:val="00EA11C4"/>
    <w:rsid w:val="00EB0DC4"/>
    <w:rsid w:val="00EB3EE8"/>
    <w:rsid w:val="00EB41B8"/>
    <w:rsid w:val="00EC2D5F"/>
    <w:rsid w:val="00EC4116"/>
    <w:rsid w:val="00EC4D25"/>
    <w:rsid w:val="00ED18D9"/>
    <w:rsid w:val="00ED21AD"/>
    <w:rsid w:val="00ED3B0D"/>
    <w:rsid w:val="00EE7151"/>
    <w:rsid w:val="00F06EC4"/>
    <w:rsid w:val="00F15647"/>
    <w:rsid w:val="00F22D57"/>
    <w:rsid w:val="00F22DB2"/>
    <w:rsid w:val="00F23BFF"/>
    <w:rsid w:val="00F32453"/>
    <w:rsid w:val="00F36B3D"/>
    <w:rsid w:val="00F40221"/>
    <w:rsid w:val="00F55707"/>
    <w:rsid w:val="00F560BB"/>
    <w:rsid w:val="00F612D1"/>
    <w:rsid w:val="00F66096"/>
    <w:rsid w:val="00F720B0"/>
    <w:rsid w:val="00F74ECB"/>
    <w:rsid w:val="00F77190"/>
    <w:rsid w:val="00FA6DE2"/>
    <w:rsid w:val="00FB1FD7"/>
    <w:rsid w:val="00FC3EDE"/>
    <w:rsid w:val="00FD190A"/>
    <w:rsid w:val="00FD3FBA"/>
    <w:rsid w:val="00FD52C4"/>
    <w:rsid w:val="00FE2641"/>
    <w:rsid w:val="00FE28B1"/>
    <w:rsid w:val="00FF0D01"/>
    <w:rsid w:val="00FF2E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7819"/>
  <w15:chartTrackingRefBased/>
  <w15:docId w15:val="{22FB88EF-4F27-4CE7-80F3-272C0876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4D6"/>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4D6"/>
    <w:pPr>
      <w:ind w:left="720"/>
      <w:contextualSpacing/>
    </w:pPr>
  </w:style>
  <w:style w:type="character" w:styleId="Refdecomentario">
    <w:name w:val="annotation reference"/>
    <w:basedOn w:val="Fuentedeprrafopredeter"/>
    <w:uiPriority w:val="99"/>
    <w:semiHidden/>
    <w:unhideWhenUsed/>
    <w:rsid w:val="008947B5"/>
    <w:rPr>
      <w:sz w:val="16"/>
      <w:szCs w:val="16"/>
    </w:rPr>
  </w:style>
  <w:style w:type="paragraph" w:styleId="Textocomentario">
    <w:name w:val="annotation text"/>
    <w:basedOn w:val="Normal"/>
    <w:link w:val="TextocomentarioCar"/>
    <w:uiPriority w:val="99"/>
    <w:unhideWhenUsed/>
    <w:rsid w:val="008947B5"/>
    <w:rPr>
      <w:sz w:val="20"/>
      <w:szCs w:val="20"/>
    </w:rPr>
  </w:style>
  <w:style w:type="character" w:customStyle="1" w:styleId="TextocomentarioCar">
    <w:name w:val="Texto comentario Car"/>
    <w:basedOn w:val="Fuentedeprrafopredeter"/>
    <w:link w:val="Textocomentario"/>
    <w:uiPriority w:val="99"/>
    <w:rsid w:val="008947B5"/>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8947B5"/>
    <w:rPr>
      <w:b/>
      <w:bCs/>
    </w:rPr>
  </w:style>
  <w:style w:type="character" w:customStyle="1" w:styleId="AsuntodelcomentarioCar">
    <w:name w:val="Asunto del comentario Car"/>
    <w:basedOn w:val="TextocomentarioCar"/>
    <w:link w:val="Asuntodelcomentario"/>
    <w:uiPriority w:val="99"/>
    <w:semiHidden/>
    <w:rsid w:val="008947B5"/>
    <w:rPr>
      <w:rFonts w:ascii="Calibri" w:hAnsi="Calibri" w:cs="Calibri"/>
      <w:b/>
      <w:bCs/>
      <w:sz w:val="20"/>
      <w:szCs w:val="20"/>
    </w:rPr>
  </w:style>
  <w:style w:type="paragraph" w:styleId="Textodeglobo">
    <w:name w:val="Balloon Text"/>
    <w:basedOn w:val="Normal"/>
    <w:link w:val="TextodegloboCar"/>
    <w:uiPriority w:val="99"/>
    <w:semiHidden/>
    <w:unhideWhenUsed/>
    <w:rsid w:val="008947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47B5"/>
    <w:rPr>
      <w:rFonts w:ascii="Segoe UI" w:hAnsi="Segoe UI" w:cs="Segoe UI"/>
      <w:sz w:val="18"/>
      <w:szCs w:val="18"/>
    </w:rPr>
  </w:style>
  <w:style w:type="paragraph" w:styleId="Sinespaciado">
    <w:name w:val="No Spacing"/>
    <w:uiPriority w:val="1"/>
    <w:qFormat/>
    <w:rsid w:val="005C780D"/>
    <w:pPr>
      <w:spacing w:after="0" w:line="240" w:lineRule="auto"/>
    </w:pPr>
    <w:rPr>
      <w:rFonts w:ascii="Times New Roman" w:eastAsia="Calibri" w:hAnsi="Times New Roman" w:cs="Times New Roman"/>
      <w:sz w:val="24"/>
      <w:szCs w:val="24"/>
      <w:lang w:eastAsia="es-AR"/>
    </w:rPr>
  </w:style>
  <w:style w:type="character" w:styleId="nfasis">
    <w:name w:val="Emphasis"/>
    <w:basedOn w:val="Fuentedeprrafopredeter"/>
    <w:uiPriority w:val="20"/>
    <w:qFormat/>
    <w:rsid w:val="008C0E08"/>
    <w:rPr>
      <w:i/>
      <w:iCs/>
    </w:rPr>
  </w:style>
  <w:style w:type="character" w:styleId="Fuerte">
    <w:name w:val="Strong"/>
    <w:basedOn w:val="Fuentedeprrafopredeter"/>
    <w:uiPriority w:val="22"/>
    <w:qFormat/>
    <w:rsid w:val="004A60D9"/>
    <w:rPr>
      <w:b/>
      <w:bCs/>
    </w:rPr>
  </w:style>
  <w:style w:type="paragraph" w:customStyle="1" w:styleId="paragraph">
    <w:name w:val="paragraph"/>
    <w:basedOn w:val="Normal"/>
    <w:rsid w:val="008F7322"/>
    <w:pPr>
      <w:spacing w:before="100" w:beforeAutospacing="1" w:after="100" w:afterAutospacing="1"/>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6C31EC"/>
  </w:style>
  <w:style w:type="paragraph" w:styleId="Revisin">
    <w:name w:val="Revision"/>
    <w:hidden/>
    <w:uiPriority w:val="99"/>
    <w:semiHidden/>
    <w:rsid w:val="00A10A1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01710">
      <w:bodyDiv w:val="1"/>
      <w:marLeft w:val="0"/>
      <w:marRight w:val="0"/>
      <w:marTop w:val="0"/>
      <w:marBottom w:val="0"/>
      <w:divBdr>
        <w:top w:val="none" w:sz="0" w:space="0" w:color="auto"/>
        <w:left w:val="none" w:sz="0" w:space="0" w:color="auto"/>
        <w:bottom w:val="none" w:sz="0" w:space="0" w:color="auto"/>
        <w:right w:val="none" w:sz="0" w:space="0" w:color="auto"/>
      </w:divBdr>
    </w:div>
    <w:div w:id="288560608">
      <w:bodyDiv w:val="1"/>
      <w:marLeft w:val="0"/>
      <w:marRight w:val="0"/>
      <w:marTop w:val="0"/>
      <w:marBottom w:val="0"/>
      <w:divBdr>
        <w:top w:val="none" w:sz="0" w:space="0" w:color="auto"/>
        <w:left w:val="none" w:sz="0" w:space="0" w:color="auto"/>
        <w:bottom w:val="none" w:sz="0" w:space="0" w:color="auto"/>
        <w:right w:val="none" w:sz="0" w:space="0" w:color="auto"/>
      </w:divBdr>
    </w:div>
    <w:div w:id="295645452">
      <w:bodyDiv w:val="1"/>
      <w:marLeft w:val="0"/>
      <w:marRight w:val="0"/>
      <w:marTop w:val="0"/>
      <w:marBottom w:val="0"/>
      <w:divBdr>
        <w:top w:val="none" w:sz="0" w:space="0" w:color="auto"/>
        <w:left w:val="none" w:sz="0" w:space="0" w:color="auto"/>
        <w:bottom w:val="none" w:sz="0" w:space="0" w:color="auto"/>
        <w:right w:val="none" w:sz="0" w:space="0" w:color="auto"/>
      </w:divBdr>
    </w:div>
    <w:div w:id="313529213">
      <w:bodyDiv w:val="1"/>
      <w:marLeft w:val="0"/>
      <w:marRight w:val="0"/>
      <w:marTop w:val="0"/>
      <w:marBottom w:val="0"/>
      <w:divBdr>
        <w:top w:val="none" w:sz="0" w:space="0" w:color="auto"/>
        <w:left w:val="none" w:sz="0" w:space="0" w:color="auto"/>
        <w:bottom w:val="none" w:sz="0" w:space="0" w:color="auto"/>
        <w:right w:val="none" w:sz="0" w:space="0" w:color="auto"/>
      </w:divBdr>
    </w:div>
    <w:div w:id="354891145">
      <w:bodyDiv w:val="1"/>
      <w:marLeft w:val="0"/>
      <w:marRight w:val="0"/>
      <w:marTop w:val="0"/>
      <w:marBottom w:val="0"/>
      <w:divBdr>
        <w:top w:val="none" w:sz="0" w:space="0" w:color="auto"/>
        <w:left w:val="none" w:sz="0" w:space="0" w:color="auto"/>
        <w:bottom w:val="none" w:sz="0" w:space="0" w:color="auto"/>
        <w:right w:val="none" w:sz="0" w:space="0" w:color="auto"/>
      </w:divBdr>
    </w:div>
    <w:div w:id="1279870186">
      <w:bodyDiv w:val="1"/>
      <w:marLeft w:val="0"/>
      <w:marRight w:val="0"/>
      <w:marTop w:val="0"/>
      <w:marBottom w:val="0"/>
      <w:divBdr>
        <w:top w:val="none" w:sz="0" w:space="0" w:color="auto"/>
        <w:left w:val="none" w:sz="0" w:space="0" w:color="auto"/>
        <w:bottom w:val="none" w:sz="0" w:space="0" w:color="auto"/>
        <w:right w:val="none" w:sz="0" w:space="0" w:color="auto"/>
      </w:divBdr>
    </w:div>
    <w:div w:id="1287586446">
      <w:bodyDiv w:val="1"/>
      <w:marLeft w:val="0"/>
      <w:marRight w:val="0"/>
      <w:marTop w:val="0"/>
      <w:marBottom w:val="0"/>
      <w:divBdr>
        <w:top w:val="none" w:sz="0" w:space="0" w:color="auto"/>
        <w:left w:val="none" w:sz="0" w:space="0" w:color="auto"/>
        <w:bottom w:val="none" w:sz="0" w:space="0" w:color="auto"/>
        <w:right w:val="none" w:sz="0" w:space="0" w:color="auto"/>
      </w:divBdr>
    </w:div>
    <w:div w:id="1336417038">
      <w:bodyDiv w:val="1"/>
      <w:marLeft w:val="0"/>
      <w:marRight w:val="0"/>
      <w:marTop w:val="0"/>
      <w:marBottom w:val="0"/>
      <w:divBdr>
        <w:top w:val="none" w:sz="0" w:space="0" w:color="auto"/>
        <w:left w:val="none" w:sz="0" w:space="0" w:color="auto"/>
        <w:bottom w:val="none" w:sz="0" w:space="0" w:color="auto"/>
        <w:right w:val="none" w:sz="0" w:space="0" w:color="auto"/>
      </w:divBdr>
    </w:div>
    <w:div w:id="135380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D473F802E3C64886114F9597DEBCE4" ma:contentTypeVersion="15" ma:contentTypeDescription="Crear nuevo documento." ma:contentTypeScope="" ma:versionID="6b42a355ef6faeaf438687aca861e3bc">
  <xsd:schema xmlns:xsd="http://www.w3.org/2001/XMLSchema" xmlns:xs="http://www.w3.org/2001/XMLSchema" xmlns:p="http://schemas.microsoft.com/office/2006/metadata/properties" xmlns:ns2="fb4409a5-4b39-435c-9244-761e85c8d76f" xmlns:ns3="accc196b-7f1f-4bc3-be87-0af05c55a62b" targetNamespace="http://schemas.microsoft.com/office/2006/metadata/properties" ma:root="true" ma:fieldsID="bc80363c8da9cd87c7b8ef264fe2b969" ns2:_="" ns3:_="">
    <xsd:import namespace="fb4409a5-4b39-435c-9244-761e85c8d76f"/>
    <xsd:import namespace="accc196b-7f1f-4bc3-be87-0af05c55a6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409a5-4b39-435c-9244-761e85c8d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74266bc-6042-487e-bf06-33aa904077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cc196b-7f1f-4bc3-be87-0af05c55a6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58264d-5c8e-48c0-b193-e7126187885b}" ma:internalName="TaxCatchAll" ma:showField="CatchAllData" ma:web="accc196b-7f1f-4bc3-be87-0af05c55a62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4409a5-4b39-435c-9244-761e85c8d76f">
      <Terms xmlns="http://schemas.microsoft.com/office/infopath/2007/PartnerControls"/>
    </lcf76f155ced4ddcb4097134ff3c332f>
    <TaxCatchAll xmlns="accc196b-7f1f-4bc3-be87-0af05c55a62b" xsi:nil="true"/>
  </documentManagement>
</p:properties>
</file>

<file path=customXml/itemProps1.xml><?xml version="1.0" encoding="utf-8"?>
<ds:datastoreItem xmlns:ds="http://schemas.openxmlformats.org/officeDocument/2006/customXml" ds:itemID="{95F7847D-6809-4B4F-9994-4461AA39BB4F}"/>
</file>

<file path=customXml/itemProps2.xml><?xml version="1.0" encoding="utf-8"?>
<ds:datastoreItem xmlns:ds="http://schemas.openxmlformats.org/officeDocument/2006/customXml" ds:itemID="{05BFF057-6DEE-46D9-8837-12A6E144A602}">
  <ds:schemaRefs>
    <ds:schemaRef ds:uri="http://schemas.microsoft.com/sharepoint/v3/contenttype/forms"/>
  </ds:schemaRefs>
</ds:datastoreItem>
</file>

<file path=customXml/itemProps3.xml><?xml version="1.0" encoding="utf-8"?>
<ds:datastoreItem xmlns:ds="http://schemas.openxmlformats.org/officeDocument/2006/customXml" ds:itemID="{15AB4430-D522-4010-A0AA-77994C30EB10}">
  <ds:schemaRefs>
    <ds:schemaRef ds:uri="http://schemas.microsoft.com/office/2006/metadata/properties"/>
    <ds:schemaRef ds:uri="http://schemas.microsoft.com/office/infopath/2007/PartnerControls"/>
    <ds:schemaRef ds:uri="fb4409a5-4b39-435c-9244-761e85c8d76f"/>
    <ds:schemaRef ds:uri="accc196b-7f1f-4bc3-be87-0af05c55a62b"/>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1766</Words>
  <Characters>9716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dc:description/>
  <cp:lastModifiedBy>Macarena Bello</cp:lastModifiedBy>
  <cp:revision>2</cp:revision>
  <cp:lastPrinted>2025-08-28T18:27:00Z</cp:lastPrinted>
  <dcterms:created xsi:type="dcterms:W3CDTF">2026-08-11T19:33:00Z</dcterms:created>
  <dcterms:modified xsi:type="dcterms:W3CDTF">2026-08-11T19:33:00Z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0x010100AFD473F802E3C64886114F9597DEBCE4</vt:lpwstr>
  </property>
  <property fmtid="{D5CDD505-2E9C-101B-9397-08002B2CF9AE}" pid="3" name="MediaServiceImageTags">
    <vt:lpwstr/>
  </property>
</Properties>
</file>